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BBB6" w14:textId="0D57DB16" w:rsidR="00147579" w:rsidRPr="00AC2ECD" w:rsidRDefault="00147579" w:rsidP="00D63DF5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  <w:rPrChange w:id="0" w:author="Utente" w:date="2026-11-04T10:16:00Z" w16du:dateUtc="2026-11-04T09:16:00Z">
            <w:rPr>
              <w:b/>
              <w:bCs/>
              <w:sz w:val="20"/>
              <w:szCs w:val="20"/>
            </w:rPr>
          </w:rPrChange>
        </w:rPr>
      </w:pPr>
      <w:del w:id="1" w:author="Utente" w:date="2026-11-04T10:13:00Z" w16du:dateUtc="2026-11-04T09:13:00Z">
        <w:r w:rsidRPr="00AC2ECD" w:rsidDel="00AC2ECD">
          <w:rPr>
            <w:sz w:val="22"/>
            <w:szCs w:val="22"/>
            <w:rPrChange w:id="2" w:author="Utente" w:date="2026-11-04T10:16:00Z" w16du:dateUtc="2026-11-04T09:16:00Z">
              <w:rPr>
                <w:sz w:val="20"/>
                <w:szCs w:val="20"/>
              </w:rPr>
            </w:rPrChange>
          </w:rPr>
          <w:delText xml:space="preserve"> </w:delText>
        </w:r>
        <w:r w:rsidR="003354D0" w:rsidRPr="00AC2ECD" w:rsidDel="00AC2ECD">
          <w:rPr>
            <w:sz w:val="22"/>
            <w:szCs w:val="22"/>
            <w:rPrChange w:id="3" w:author="Utente" w:date="2026-11-04T10:16:00Z" w16du:dateUtc="2026-11-04T09:16:00Z">
              <w:rPr>
                <w:sz w:val="20"/>
                <w:szCs w:val="20"/>
              </w:rPr>
            </w:rPrChange>
          </w:rPr>
          <w:delText>MODELLO</w:delText>
        </w:r>
      </w:del>
      <w:ins w:id="4" w:author="Utente" w:date="2026-11-04T10:13:00Z" w16du:dateUtc="2026-11-04T09:13:00Z">
        <w:r w:rsidR="00AC2ECD" w:rsidRPr="00AC2ECD">
          <w:rPr>
            <w:sz w:val="22"/>
            <w:szCs w:val="22"/>
            <w:rPrChange w:id="5" w:author="Utente" w:date="2026-11-04T10:16:00Z" w16du:dateUtc="2026-11-04T09:16:00Z">
              <w:rPr>
                <w:sz w:val="20"/>
                <w:szCs w:val="20"/>
              </w:rPr>
            </w:rPrChange>
          </w:rPr>
          <w:t>All</w:t>
        </w:r>
      </w:ins>
      <w:ins w:id="6" w:author="Utente" w:date="2026-11-04T10:19:00Z" w16du:dateUtc="2026-11-04T09:19:00Z">
        <w:r w:rsidR="009B1F24">
          <w:rPr>
            <w:sz w:val="22"/>
            <w:szCs w:val="22"/>
          </w:rPr>
          <w:t>egato</w:t>
        </w:r>
      </w:ins>
      <w:ins w:id="7" w:author="Utente" w:date="2026-11-04T10:13:00Z" w16du:dateUtc="2026-11-04T09:13:00Z">
        <w:r w:rsidR="00AC2ECD" w:rsidRPr="00AC2ECD">
          <w:rPr>
            <w:sz w:val="22"/>
            <w:szCs w:val="22"/>
            <w:rPrChange w:id="8" w:author="Utente" w:date="2026-11-04T10:16:00Z" w16du:dateUtc="2026-11-04T09:16:00Z">
              <w:rPr>
                <w:sz w:val="20"/>
                <w:szCs w:val="20"/>
              </w:rPr>
            </w:rPrChange>
          </w:rPr>
          <w:t>_B</w:t>
        </w:r>
      </w:ins>
      <w:r w:rsidR="003354D0" w:rsidRPr="00AC2ECD">
        <w:rPr>
          <w:sz w:val="22"/>
          <w:szCs w:val="22"/>
          <w:rPrChange w:id="9" w:author="Utente" w:date="2026-11-04T10:16:00Z" w16du:dateUtc="2026-11-04T09:16:00Z">
            <w:rPr>
              <w:sz w:val="20"/>
              <w:szCs w:val="20"/>
            </w:rPr>
          </w:rPrChange>
        </w:rPr>
        <w:t xml:space="preserve"> </w:t>
      </w:r>
      <w:del w:id="10" w:author="Utente" w:date="2026-11-04T10:19:00Z" w16du:dateUtc="2026-11-04T09:19:00Z">
        <w:r w:rsidR="003354D0" w:rsidRPr="00AC2ECD" w:rsidDel="00F14135">
          <w:rPr>
            <w:sz w:val="22"/>
            <w:szCs w:val="22"/>
            <w:rPrChange w:id="11" w:author="Utente" w:date="2026-11-04T10:16:00Z" w16du:dateUtc="2026-11-04T09:16:00Z">
              <w:rPr>
                <w:sz w:val="20"/>
                <w:szCs w:val="20"/>
              </w:rPr>
            </w:rPrChange>
          </w:rPr>
          <w:delText xml:space="preserve">– </w:delText>
        </w:r>
        <w:r w:rsidR="00497514" w:rsidRPr="00AC2ECD" w:rsidDel="00F14135">
          <w:rPr>
            <w:sz w:val="22"/>
            <w:szCs w:val="22"/>
            <w:rPrChange w:id="12" w:author="Utente" w:date="2026-11-04T10:16:00Z" w16du:dateUtc="2026-11-04T09:16:00Z">
              <w:rPr>
                <w:sz w:val="20"/>
                <w:szCs w:val="20"/>
              </w:rPr>
            </w:rPrChange>
          </w:rPr>
          <w:delText>Avvalimento</w:delText>
        </w:r>
        <w:r w:rsidR="000938CF" w:rsidRPr="00AC2ECD" w:rsidDel="00F14135">
          <w:rPr>
            <w:sz w:val="22"/>
            <w:szCs w:val="22"/>
            <w:rPrChange w:id="13" w:author="Utente" w:date="2026-11-04T10:16:00Z" w16du:dateUtc="2026-11-04T09:16:00Z">
              <w:rPr>
                <w:sz w:val="20"/>
                <w:szCs w:val="20"/>
              </w:rPr>
            </w:rPrChange>
          </w:rPr>
          <w:delText xml:space="preserve"> </w:delText>
        </w:r>
      </w:del>
      <w:del w:id="14" w:author="Utente" w:date="2026-11-04T10:13:00Z" w16du:dateUtc="2026-11-04T09:13:00Z">
        <w:r w:rsidR="00346515" w:rsidRPr="00AC2ECD" w:rsidDel="00AC2ECD">
          <w:rPr>
            <w:b/>
            <w:bCs/>
            <w:sz w:val="16"/>
            <w:szCs w:val="16"/>
            <w:rPrChange w:id="15" w:author="Utente" w:date="2026-11-04T10:16:00Z" w16du:dateUtc="2026-11-04T09:16:00Z">
              <w:rPr>
                <w:sz w:val="20"/>
                <w:szCs w:val="20"/>
              </w:rPr>
            </w:rPrChange>
          </w:rPr>
          <w:delText>_</w:delText>
        </w:r>
        <w:r w:rsidR="000938CF" w:rsidRPr="00AC2ECD" w:rsidDel="00AC2ECD">
          <w:rPr>
            <w:b/>
            <w:bCs/>
            <w:sz w:val="16"/>
            <w:szCs w:val="16"/>
            <w:rPrChange w:id="16" w:author="Utente" w:date="2026-11-04T10:16:00Z" w16du:dateUtc="2026-11-04T09:16:00Z">
              <w:rPr>
                <w:sz w:val="20"/>
                <w:szCs w:val="20"/>
              </w:rPr>
            </w:rPrChange>
          </w:rPr>
          <w:delText xml:space="preserve"> </w:delText>
        </w:r>
      </w:del>
    </w:p>
    <w:p w14:paraId="42560A9C" w14:textId="77777777" w:rsidR="0086360D" w:rsidRPr="00AA5507" w:rsidRDefault="0086360D" w:rsidP="00D63DF5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14:paraId="79E1E62C" w14:textId="1D6BD4E5" w:rsidR="000938CF" w:rsidDel="00AC2ECD" w:rsidRDefault="000938CF" w:rsidP="000938CF">
      <w:pPr>
        <w:pStyle w:val="Titolo7"/>
        <w:widowControl w:val="0"/>
        <w:rPr>
          <w:del w:id="17" w:author="Utente" w:date="2026-11-04T10:16:00Z" w16du:dateUtc="2026-11-04T09:16:00Z"/>
          <w:b/>
          <w:bCs/>
          <w:i w:val="0"/>
          <w:iCs w:val="0"/>
          <w:sz w:val="32"/>
          <w:szCs w:val="26"/>
        </w:rPr>
      </w:pPr>
      <w:del w:id="18" w:author="Utente" w:date="2026-11-04T10:16:00Z" w16du:dateUtc="2026-11-04T09:16:00Z">
        <w:r w:rsidRPr="00E80A5F" w:rsidDel="00AC2ECD">
          <w:rPr>
            <w:b/>
            <w:bCs/>
            <w:i w:val="0"/>
            <w:iCs w:val="0"/>
            <w:sz w:val="32"/>
            <w:szCs w:val="26"/>
          </w:rPr>
          <w:delText xml:space="preserve">ALLA STAZIONE UNICA APPALTANTE </w:delText>
        </w:r>
      </w:del>
    </w:p>
    <w:p w14:paraId="6A482E94" w14:textId="59228138" w:rsidR="000938CF" w:rsidRPr="005D06EE" w:rsidDel="00AC2ECD" w:rsidRDefault="000938CF" w:rsidP="000938CF">
      <w:pPr>
        <w:jc w:val="center"/>
        <w:rPr>
          <w:del w:id="19" w:author="Utente" w:date="2026-11-04T10:16:00Z" w16du:dateUtc="2026-11-04T09:16:00Z"/>
        </w:rPr>
      </w:pPr>
      <w:del w:id="20" w:author="Utente" w:date="2026-11-04T10:16:00Z" w16du:dateUtc="2026-11-04T09:16:00Z">
        <w:r w:rsidDel="00AC2ECD">
          <w:delText>CUC VAL VIBRATA</w:delText>
        </w:r>
      </w:del>
    </w:p>
    <w:p w14:paraId="6E2FC2B3" w14:textId="77777777" w:rsidR="000938CF" w:rsidRDefault="000938CF" w:rsidP="000938CF">
      <w:pPr>
        <w:pStyle w:val="Titolo7"/>
        <w:keepNext w:val="0"/>
        <w:widowControl w:val="0"/>
      </w:pPr>
    </w:p>
    <w:p w14:paraId="394D2C30" w14:textId="77777777" w:rsidR="000938CF" w:rsidRPr="00BB764F" w:rsidRDefault="000938CF" w:rsidP="000938CF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186"/>
      </w:tblGrid>
      <w:tr w:rsidR="000938CF" w:rsidRPr="00221AC4" w14:paraId="6AE8B78B" w14:textId="77777777" w:rsidTr="006C4A1F">
        <w:trPr>
          <w:trHeight w:val="960"/>
        </w:trPr>
        <w:tc>
          <w:tcPr>
            <w:tcW w:w="1453" w:type="dxa"/>
            <w:vMerge w:val="restart"/>
            <w:tcBorders>
              <w:top w:val="double" w:sz="4" w:space="0" w:color="1F497D"/>
              <w:left w:val="double" w:sz="4" w:space="0" w:color="1F497D"/>
              <w:right w:val="double" w:sz="4" w:space="0" w:color="1F497D"/>
            </w:tcBorders>
            <w:vAlign w:val="center"/>
          </w:tcPr>
          <w:p w14:paraId="60A4FB49" w14:textId="77777777" w:rsidR="000938CF" w:rsidRPr="0034267A" w:rsidRDefault="000938CF" w:rsidP="006C4A1F">
            <w:pPr>
              <w:pStyle w:val="Paragrafoelenco"/>
              <w:widowControl w:val="0"/>
              <w:ind w:left="0"/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bookmarkStart w:id="21" w:name="_Hlk163203166"/>
            <w:r w:rsidRPr="0034267A">
              <w:rPr>
                <w:rFonts w:ascii="Garamond" w:hAnsi="Garamond"/>
                <w:b/>
                <w:sz w:val="22"/>
                <w:szCs w:val="22"/>
              </w:rPr>
              <w:t>OGGETTO:</w:t>
            </w:r>
          </w:p>
        </w:tc>
        <w:tc>
          <w:tcPr>
            <w:tcW w:w="8186" w:type="dxa"/>
            <w:tcBorders>
              <w:top w:val="double" w:sz="4" w:space="0" w:color="1F497D"/>
              <w:left w:val="double" w:sz="4" w:space="0" w:color="1F497D"/>
              <w:right w:val="double" w:sz="4" w:space="0" w:color="1F497D"/>
            </w:tcBorders>
          </w:tcPr>
          <w:p w14:paraId="34491528" w14:textId="0E11EEB2" w:rsidR="000938CF" w:rsidRPr="007119F2" w:rsidDel="00AC2ECD" w:rsidRDefault="000938CF" w:rsidP="006C4A1F">
            <w:pPr>
              <w:jc w:val="center"/>
              <w:rPr>
                <w:del w:id="22" w:author="Utente" w:date="2026-11-04T10:18:00Z" w16du:dateUtc="2026-11-04T09:18:00Z"/>
                <w:rFonts w:ascii="Garamond" w:hAnsi="Garamond"/>
                <w:b/>
                <w:bCs/>
                <w:color w:val="FF0000"/>
              </w:rPr>
            </w:pPr>
            <w:del w:id="23" w:author="Utente" w:date="2026-11-04T10:18:00Z" w16du:dateUtc="2026-11-04T09:18:00Z">
              <w:r w:rsidRPr="005D2953" w:rsidDel="00AC2ECD">
                <w:rPr>
                  <w:rFonts w:ascii="Garamond" w:hAnsi="Garamond"/>
                </w:rPr>
                <w:delText xml:space="preserve">p/c </w:delText>
              </w:r>
              <w:r w:rsidRPr="004C6929" w:rsidDel="00AC2ECD">
                <w:rPr>
                  <w:rFonts w:ascii="Garamond" w:hAnsi="Garamond"/>
                </w:rPr>
                <w:delText>del</w:delText>
              </w:r>
              <w:r w:rsidDel="00AC2ECD">
                <w:rPr>
                  <w:rFonts w:ascii="Garamond" w:hAnsi="Garamond"/>
                </w:rPr>
                <w:delText xml:space="preserve"> </w:delText>
              </w:r>
              <w:r w:rsidRPr="007119F2" w:rsidDel="00AC2ECD">
                <w:rPr>
                  <w:rFonts w:ascii="Garamond" w:hAnsi="Garamond"/>
                  <w:b/>
                  <w:bCs/>
                  <w:color w:val="FF0000"/>
                </w:rPr>
                <w:delText xml:space="preserve">COMUNE DI </w:delText>
              </w:r>
              <w:r w:rsidDel="00AC2ECD">
                <w:rPr>
                  <w:rFonts w:ascii="Garamond" w:hAnsi="Garamond"/>
                  <w:b/>
                  <w:bCs/>
                  <w:color w:val="FF0000"/>
                </w:rPr>
                <w:delText>SANT’OMERO</w:delText>
              </w:r>
            </w:del>
          </w:p>
          <w:p w14:paraId="70C5578F" w14:textId="77777777" w:rsidR="00AC2ECD" w:rsidRDefault="00AC2ECD" w:rsidP="006C4A1F">
            <w:pPr>
              <w:jc w:val="both"/>
              <w:rPr>
                <w:ins w:id="24" w:author="Utente" w:date="2026-11-04T10:18:00Z" w16du:dateUtc="2026-11-04T09:18:00Z"/>
                <w:rFonts w:ascii="Garamond" w:hAnsi="Garamond"/>
                <w:b/>
                <w:bCs/>
              </w:rPr>
            </w:pPr>
          </w:p>
          <w:p w14:paraId="72BD801C" w14:textId="10498D7B" w:rsidR="000938CF" w:rsidRPr="00605F05" w:rsidRDefault="000938CF" w:rsidP="006C4A1F">
            <w:pPr>
              <w:jc w:val="both"/>
              <w:rPr>
                <w:rFonts w:ascii="Garamond" w:hAnsi="Garamond"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PROCEDURA TELEMATICA </w:t>
            </w:r>
            <w:r w:rsidRPr="0052113F">
              <w:rPr>
                <w:rFonts w:ascii="Garamond" w:hAnsi="Garamond"/>
                <w:b/>
                <w:bCs/>
              </w:rPr>
              <w:t>APERTA A RILEVANZA COMUNITARIA</w:t>
            </w:r>
            <w:r>
              <w:rPr>
                <w:rFonts w:ascii="Garamond" w:hAnsi="Garamond"/>
                <w:b/>
                <w:bCs/>
                <w:color w:val="FF0000"/>
              </w:rPr>
              <w:t xml:space="preserve"> </w:t>
            </w:r>
          </w:p>
        </w:tc>
      </w:tr>
      <w:tr w:rsidR="000938CF" w:rsidRPr="00221AC4" w14:paraId="78C8E5E8" w14:textId="77777777" w:rsidTr="006C4A1F">
        <w:trPr>
          <w:trHeight w:val="791"/>
        </w:trPr>
        <w:tc>
          <w:tcPr>
            <w:tcW w:w="1453" w:type="dxa"/>
            <w:vMerge/>
            <w:tcBorders>
              <w:left w:val="double" w:sz="4" w:space="0" w:color="1F497D"/>
              <w:right w:val="double" w:sz="4" w:space="0" w:color="1F497D"/>
            </w:tcBorders>
            <w:vAlign w:val="center"/>
          </w:tcPr>
          <w:p w14:paraId="7CD6359F" w14:textId="77777777" w:rsidR="000938CF" w:rsidRPr="00221AC4" w:rsidRDefault="000938CF" w:rsidP="006C4A1F">
            <w:pPr>
              <w:pStyle w:val="Paragrafoelenco"/>
              <w:widowControl w:val="0"/>
              <w:ind w:left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186" w:type="dxa"/>
            <w:tcBorders>
              <w:left w:val="double" w:sz="4" w:space="0" w:color="1F497D"/>
              <w:right w:val="double" w:sz="4" w:space="0" w:color="1F497D"/>
            </w:tcBorders>
          </w:tcPr>
          <w:p w14:paraId="40D404C8" w14:textId="044E536D" w:rsidR="00346515" w:rsidRPr="002D28E7" w:rsidRDefault="00346515" w:rsidP="00346515">
            <w:pPr>
              <w:pStyle w:val="Corpotesto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2D28E7">
              <w:rPr>
                <w:spacing w:val="-2"/>
                <w:sz w:val="22"/>
                <w:szCs w:val="22"/>
              </w:rPr>
              <w:t xml:space="preserve">Procedura </w:t>
            </w:r>
            <w:r w:rsidRPr="002D28E7">
              <w:rPr>
                <w:sz w:val="22"/>
                <w:szCs w:val="22"/>
              </w:rPr>
              <w:t>aperta in ambito europeo</w:t>
            </w:r>
            <w:r w:rsidRPr="002D28E7">
              <w:rPr>
                <w:spacing w:val="-2"/>
                <w:sz w:val="22"/>
                <w:szCs w:val="22"/>
              </w:rPr>
              <w:t>,</w:t>
            </w:r>
            <w:r w:rsidR="497BE19E">
              <w:rPr>
                <w:sz w:val="22"/>
                <w:szCs w:val="22"/>
              </w:rPr>
              <w:t xml:space="preserve"> ai sensi degli artt. 70 e 71 del Decreto legislativo 31 marzo 2023, n. 36 e </w:t>
            </w:r>
            <w:r w:rsidR="009C3185" w:rsidRPr="002D28E7">
              <w:rPr>
                <w:sz w:val="22"/>
                <w:szCs w:val="22"/>
              </w:rPr>
              <w:t>s.m.i.</w:t>
            </w:r>
            <w:r w:rsidRPr="002D28E7">
              <w:rPr>
                <w:sz w:val="22"/>
                <w:szCs w:val="22"/>
              </w:rPr>
              <w:t xml:space="preserve"> per l</w:t>
            </w:r>
            <w:r w:rsidRPr="002D28E7">
              <w:rPr>
                <w:spacing w:val="-2"/>
                <w:sz w:val="22"/>
                <w:szCs w:val="22"/>
              </w:rPr>
              <w:t>’</w:t>
            </w:r>
            <w:r w:rsidRPr="002D28E7">
              <w:rPr>
                <w:sz w:val="22"/>
                <w:szCs w:val="22"/>
              </w:rPr>
              <w:t xml:space="preserve">affidamento della fornitura ordinaria, continuativa e senza vincolo di esclusiva di farmaci, parafarmaci e altri prodotti commercialmente vendibili nella </w:t>
            </w:r>
            <w:r w:rsidRPr="002D28E7">
              <w:rPr>
                <w:spacing w:val="-2"/>
                <w:sz w:val="22"/>
                <w:szCs w:val="22"/>
              </w:rPr>
              <w:t>F</w:t>
            </w:r>
            <w:r w:rsidRPr="002D28E7">
              <w:rPr>
                <w:sz w:val="22"/>
                <w:szCs w:val="22"/>
              </w:rPr>
              <w:t>armacia Comunale di Sant</w:t>
            </w:r>
            <w:r w:rsidRPr="002D28E7">
              <w:rPr>
                <w:spacing w:val="-2"/>
                <w:sz w:val="22"/>
                <w:szCs w:val="22"/>
              </w:rPr>
              <w:t>’</w:t>
            </w:r>
            <w:r w:rsidRPr="002D28E7">
              <w:rPr>
                <w:sz w:val="22"/>
                <w:szCs w:val="22"/>
              </w:rPr>
              <w:t>Omero</w:t>
            </w:r>
            <w:r w:rsidRPr="002D28E7">
              <w:rPr>
                <w:spacing w:val="-2"/>
                <w:sz w:val="22"/>
                <w:szCs w:val="22"/>
              </w:rPr>
              <w:t>,</w:t>
            </w:r>
            <w:r w:rsidRPr="002D28E7">
              <w:rPr>
                <w:sz w:val="22"/>
                <w:szCs w:val="22"/>
              </w:rPr>
              <w:t xml:space="preserve"> suddivisa in n. 2 lotti.   Triennio 2026-2029.</w:t>
            </w:r>
          </w:p>
          <w:p w14:paraId="20C8356A" w14:textId="052B575D" w:rsidR="000938CF" w:rsidRPr="00F61B04" w:rsidRDefault="497BE19E" w:rsidP="006C4A1F">
            <w:pPr>
              <w:rPr>
                <w:sz w:val="22"/>
                <w:szCs w:val="22"/>
              </w:rPr>
            </w:pPr>
            <w:r w:rsidRPr="00F61B04">
              <w:rPr>
                <w:sz w:val="22"/>
                <w:szCs w:val="22"/>
              </w:rPr>
              <w:t>Importo a base di gara, al netto dell’IVA (scegliere il lotto)</w:t>
            </w:r>
          </w:p>
          <w:p w14:paraId="3BB5E54C" w14:textId="77777777" w:rsidR="00346515" w:rsidRPr="00F61B04" w:rsidRDefault="00346515" w:rsidP="006C4A1F">
            <w:pPr>
              <w:rPr>
                <w:sz w:val="22"/>
                <w:szCs w:val="22"/>
              </w:rPr>
            </w:pPr>
          </w:p>
          <w:p w14:paraId="4C2A5A84" w14:textId="5D32F94A" w:rsidR="000938CF" w:rsidRPr="00F61B04" w:rsidRDefault="000938CF" w:rsidP="006C4A1F">
            <w:pPr>
              <w:rPr>
                <w:sz w:val="22"/>
                <w:szCs w:val="22"/>
              </w:rPr>
            </w:pPr>
            <w:r w:rsidRPr="00F61B04">
              <w:rPr>
                <w:sz w:val="22"/>
                <w:szCs w:val="22"/>
              </w:rPr>
              <w:t xml:space="preserve">Lotto </w:t>
            </w:r>
            <w:r w:rsidR="009C3185" w:rsidRPr="00F61B04">
              <w:rPr>
                <w:sz w:val="22"/>
                <w:szCs w:val="22"/>
              </w:rPr>
              <w:t>1 -</w:t>
            </w:r>
            <w:r w:rsidRPr="00F61B04">
              <w:rPr>
                <w:sz w:val="22"/>
                <w:szCs w:val="22"/>
              </w:rPr>
              <w:t xml:space="preserve"> €. 1.958.400,00 </w:t>
            </w:r>
            <w:r w:rsidR="497BE19E" w:rsidRPr="00F61B04">
              <w:rPr>
                <w:sz w:val="22"/>
                <w:szCs w:val="22"/>
              </w:rPr>
              <w:t>al netto dell’IVA</w:t>
            </w:r>
          </w:p>
          <w:p w14:paraId="0FDF65DA" w14:textId="1832666A" w:rsidR="00346515" w:rsidRPr="00F61B04" w:rsidRDefault="00346515" w:rsidP="00346515">
            <w:pPr>
              <w:rPr>
                <w:sz w:val="22"/>
                <w:szCs w:val="22"/>
              </w:rPr>
            </w:pPr>
            <w:r w:rsidRPr="00F61B04">
              <w:rPr>
                <w:sz w:val="22"/>
                <w:szCs w:val="22"/>
              </w:rPr>
              <w:t xml:space="preserve">Lotto 2  - €. 1.305.600,00 </w:t>
            </w:r>
            <w:r w:rsidR="497BE19E" w:rsidRPr="00F61B04">
              <w:rPr>
                <w:sz w:val="22"/>
                <w:szCs w:val="22"/>
              </w:rPr>
              <w:t>al netto dell’IVA</w:t>
            </w:r>
          </w:p>
          <w:p w14:paraId="08532541" w14:textId="77777777" w:rsidR="000938CF" w:rsidRPr="002F3E4F" w:rsidRDefault="000938CF" w:rsidP="00346515">
            <w:pPr>
              <w:rPr>
                <w:rFonts w:ascii="Garamond" w:hAnsi="Garamond"/>
                <w:b/>
                <w:lang w:val="en-US"/>
              </w:rPr>
            </w:pPr>
          </w:p>
        </w:tc>
      </w:tr>
      <w:tr w:rsidR="000938CF" w:rsidRPr="00221AC4" w14:paraId="37E77843" w14:textId="77777777" w:rsidTr="006C4A1F">
        <w:trPr>
          <w:trHeight w:val="262"/>
        </w:trPr>
        <w:tc>
          <w:tcPr>
            <w:tcW w:w="1453" w:type="dxa"/>
            <w:vMerge/>
            <w:tcBorders>
              <w:left w:val="double" w:sz="4" w:space="0" w:color="1F497D"/>
              <w:bottom w:val="double" w:sz="4" w:space="0" w:color="1F497D"/>
              <w:right w:val="double" w:sz="4" w:space="0" w:color="1F497D"/>
            </w:tcBorders>
            <w:vAlign w:val="center"/>
          </w:tcPr>
          <w:p w14:paraId="4E28F76E" w14:textId="77777777" w:rsidR="000938CF" w:rsidRPr="00221AC4" w:rsidRDefault="000938CF" w:rsidP="006C4A1F">
            <w:pPr>
              <w:pStyle w:val="Paragrafoelenco"/>
              <w:widowControl w:val="0"/>
              <w:ind w:left="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186" w:type="dxa"/>
            <w:tcBorders>
              <w:left w:val="double" w:sz="4" w:space="0" w:color="1F497D"/>
              <w:bottom w:val="double" w:sz="4" w:space="0" w:color="1F497D"/>
              <w:right w:val="double" w:sz="4" w:space="0" w:color="1F497D"/>
            </w:tcBorders>
            <w:vAlign w:val="center"/>
          </w:tcPr>
          <w:p w14:paraId="14A9246F" w14:textId="77777777" w:rsidR="000938CF" w:rsidRPr="00C27B1D" w:rsidRDefault="000938CF" w:rsidP="006C4A1F">
            <w:pPr>
              <w:rPr>
                <w:rFonts w:ascii="Garamond" w:hAnsi="Garamond"/>
                <w:b/>
                <w:bCs/>
                <w:color w:val="FF0000"/>
              </w:rPr>
            </w:pPr>
          </w:p>
        </w:tc>
      </w:tr>
      <w:bookmarkEnd w:id="21"/>
    </w:tbl>
    <w:p w14:paraId="45FD762F" w14:textId="77777777" w:rsidR="00060CE4" w:rsidRPr="00060CE4" w:rsidRDefault="00060CE4" w:rsidP="00060CE4"/>
    <w:p w14:paraId="27ABCCBB" w14:textId="77777777" w:rsidR="00346515" w:rsidRDefault="00497514" w:rsidP="00497514">
      <w:pPr>
        <w:autoSpaceDE w:val="0"/>
        <w:autoSpaceDN w:val="0"/>
        <w:adjustRightInd w:val="0"/>
        <w:ind w:left="-567"/>
        <w:jc w:val="center"/>
        <w:rPr>
          <w:b/>
        </w:rPr>
      </w:pPr>
      <w:r w:rsidRPr="00497514">
        <w:rPr>
          <w:b/>
        </w:rPr>
        <w:t>AVVALIMENTO</w:t>
      </w:r>
      <w:r w:rsidR="00346515">
        <w:rPr>
          <w:b/>
        </w:rPr>
        <w:t xml:space="preserve"> (barrare il lotto)</w:t>
      </w:r>
    </w:p>
    <w:p w14:paraId="04D9EBBE" w14:textId="77777777" w:rsidR="00346515" w:rsidRDefault="00346515" w:rsidP="00497514">
      <w:pPr>
        <w:autoSpaceDE w:val="0"/>
        <w:autoSpaceDN w:val="0"/>
        <w:adjustRightInd w:val="0"/>
        <w:ind w:left="-567"/>
        <w:jc w:val="center"/>
        <w:rPr>
          <w:b/>
        </w:rPr>
      </w:pPr>
      <w:r>
        <w:rPr>
          <w:b/>
        </w:rPr>
        <w:t xml:space="preserve"> </w:t>
      </w:r>
    </w:p>
    <w:p w14:paraId="37358847" w14:textId="0278C1E0" w:rsidR="00346515" w:rsidRPr="00F61B04" w:rsidRDefault="00346515" w:rsidP="00497514">
      <w:pPr>
        <w:autoSpaceDE w:val="0"/>
        <w:autoSpaceDN w:val="0"/>
        <w:adjustRightInd w:val="0"/>
        <w:ind w:left="-567"/>
        <w:jc w:val="center"/>
        <w:rPr>
          <w:sz w:val="22"/>
          <w:szCs w:val="22"/>
        </w:rPr>
      </w:pPr>
      <w:r w:rsidRPr="00F61B0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80AB10" wp14:editId="0B2F6D0B">
                <wp:simplePos x="0" y="0"/>
                <wp:positionH relativeFrom="column">
                  <wp:posOffset>1322070</wp:posOffset>
                </wp:positionH>
                <wp:positionV relativeFrom="paragraph">
                  <wp:posOffset>7620</wp:posOffset>
                </wp:positionV>
                <wp:extent cx="274320" cy="198120"/>
                <wp:effectExtent l="0" t="0" r="11430" b="114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C19674" id="Rettangolo 7" o:spid="_x0000_s1026" style="position:absolute;margin-left:104.1pt;margin-top:.6pt;width:21.6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ZWoSVYQIAABIFAAAOAAAAZHJzL2Uyb0RvYy54bWysVMFu2zAMvQ/YPwi6r46zrGmDOkXQosOA og3aDj2rspQYk0SNUuJkXz9Kdtyuy2nYRaZMPlJ8etTF5c4atlUYGnAVL09GnCknoW7cquLfn24+ nXEWonC1MOBUxfcq8Mv5xw8XrZ+pMazB1AoZJXFh1vqKr2P0s6IIcq2sCCfglSOnBrQi0hZXRY2i pezWFOPR6LRoAWuPIFUI9Pe6c/J5zq+1kvFe66AiMxWns8W8Yl5f0lrML8RshcKvG9kfQ/zDKaxo HBUdUl2LKNgGm79S2UYiBNDxRIItQOtGqtwDdVOO3nXzuBZe5V6InOAHmsL/SyvvtktkTV3xKWdO WLqiBxXpwlZggE0TP60PMwp79Evsd4HM1OxOo01faoPtMqf7gVO1i0zSz/F08nlMzEtylednJdmU pXgFewzxqwLLklFxpCvLTIrtbYhd6CGEcOkwXflsxb1R6QTGPShNbaSCGZ0FpK4Msq2gqxdSKhdP +9I5OsF0Y8wALI8BTSx7UB+bYCoLawCOjgH/rDggclVwcQDbxgEeS1D/GCp38Yfuu55T+y9Q7+n2 EDpZBy9vGiLxVoS4FEg6Jt5pNuM9LdpAW3HoLc7WgL+O/U/xJC/yctbSXFQ8/NwIVJyZb46Ed15O JmmQ8mbyZZruFt96Xt563MZeAfFf0ivgZTZTfDQHUyPYZxrhRapKLuEk1a64jHjYXMVuXukRkGqx yGE0PF7EW/foZUqeWE0iedo9C/S9kiJJ8A4OMyRm7wTVxSakg8Umgm6y2l557fmmwct67R+JNNlv 9znq9Smb/wYAAP//AwBQSwMEFAAGAAgAAAAhAISx2yndAAAACAEAAA8AAABkcnMvZG93bnJldi54 bWxMj8FOwzAMhu9Ie4fISNxY2mygrTSdBmjsCgPGNWtMW61xqibdytvPnOBkWd+v35/z1ehaccI+ NJ40pNMEBFLpbUOVho/3ze0CRIiGrGk9oYYfDLAqJle5yaw/0xuedrESXEIhMxrqGLtMylDW6EyY +g6J2bfvnYm89pW0vTlzuWulSpJ76UxDfKE2HT7VWB53g9MwlC+PX1W3fn3ezGgrfbp0n3ur9c31 uH4AEXGMf2H41Wd1KNjp4AeyQbQaVLJQHGXAg7m6S+cgDhpmag6yyOX/B4oLAAAA//8DAFBLAQIt ABQABgAIAAAAIQC2gziS/gAAAOEBAAATAAAAAAAAAAAAAAAAAAAAAABbQ29udGVudF9UeXBlc10u eG1sUEsBAi0AFAAGAAgAAAAhADj9If/WAAAAlAEAAAsAAAAAAAAAAAAAAAAALwEAAF9yZWxzLy5y ZWxzUEsBAi0AFAAGAAgAAAAhAJlahJVhAgAAEgUAAA4AAAAAAAAAAAAAAAAALgIAAGRycy9lMm9E b2MueG1sUEsBAi0AFAAGAAgAAAAhAISx2yndAAAACAEAAA8AAAAAAAAAAAAAAAAAuwQAAGRycy9k b3ducmV2LnhtbFBLBQYAAAAABAAEAPMAAADFBQAAAAA= " fillcolor="white [3201]" strokecolor="#70ad47 [3209]" strokeweight="1pt"/>
            </w:pict>
          </mc:Fallback>
        </mc:AlternateContent>
      </w:r>
      <w:r w:rsidRPr="00F61B04">
        <w:rPr>
          <w:sz w:val="22"/>
          <w:szCs w:val="22"/>
        </w:rPr>
        <w:t>Lotto 1 -</w:t>
      </w:r>
      <w:r w:rsidR="00F61B04">
        <w:rPr>
          <w:sz w:val="22"/>
          <w:szCs w:val="22"/>
        </w:rPr>
        <w:t xml:space="preserve"> </w:t>
      </w:r>
      <w:r w:rsidRPr="00F61B04">
        <w:rPr>
          <w:sz w:val="22"/>
          <w:szCs w:val="22"/>
        </w:rPr>
        <w:t xml:space="preserve">€. 1.958.400,00 </w:t>
      </w:r>
      <w:r w:rsidR="497BE19E" w:rsidRPr="00F61B04">
        <w:rPr>
          <w:sz w:val="22"/>
          <w:szCs w:val="22"/>
        </w:rPr>
        <w:t>al netto dell’IVA</w:t>
      </w:r>
    </w:p>
    <w:p w14:paraId="1BB9E4BC" w14:textId="77777777" w:rsidR="00346515" w:rsidRPr="00F61B04" w:rsidRDefault="00346515" w:rsidP="00497514">
      <w:pPr>
        <w:autoSpaceDE w:val="0"/>
        <w:autoSpaceDN w:val="0"/>
        <w:adjustRightInd w:val="0"/>
        <w:ind w:left="-567"/>
        <w:jc w:val="center"/>
        <w:rPr>
          <w:sz w:val="22"/>
          <w:szCs w:val="22"/>
        </w:rPr>
      </w:pPr>
      <w:r w:rsidRPr="00F61B04">
        <w:rPr>
          <w:sz w:val="22"/>
          <w:szCs w:val="22"/>
        </w:rPr>
        <w:t xml:space="preserve"> </w:t>
      </w:r>
    </w:p>
    <w:p w14:paraId="4588CB13" w14:textId="77777777" w:rsidR="00346515" w:rsidRPr="00F61B04" w:rsidRDefault="00346515" w:rsidP="00497514">
      <w:pPr>
        <w:autoSpaceDE w:val="0"/>
        <w:autoSpaceDN w:val="0"/>
        <w:adjustRightInd w:val="0"/>
        <w:ind w:left="-567"/>
        <w:jc w:val="center"/>
        <w:rPr>
          <w:sz w:val="22"/>
          <w:szCs w:val="22"/>
        </w:rPr>
      </w:pPr>
    </w:p>
    <w:p w14:paraId="2BE37C62" w14:textId="71A55FBE" w:rsidR="00346515" w:rsidRPr="00F61B04" w:rsidRDefault="00346515" w:rsidP="00497514">
      <w:pPr>
        <w:autoSpaceDE w:val="0"/>
        <w:autoSpaceDN w:val="0"/>
        <w:adjustRightInd w:val="0"/>
        <w:ind w:left="-567"/>
        <w:jc w:val="center"/>
        <w:rPr>
          <w:sz w:val="22"/>
          <w:szCs w:val="22"/>
        </w:rPr>
      </w:pPr>
      <w:r w:rsidRPr="00F61B04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76E583" wp14:editId="2D4F9401">
                <wp:simplePos x="0" y="0"/>
                <wp:positionH relativeFrom="column">
                  <wp:posOffset>1280160</wp:posOffset>
                </wp:positionH>
                <wp:positionV relativeFrom="paragraph">
                  <wp:posOffset>6985</wp:posOffset>
                </wp:positionV>
                <wp:extent cx="274320" cy="198120"/>
                <wp:effectExtent l="0" t="0" r="11430" b="1143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0BBFB9" id="Rettangolo 8" o:spid="_x0000_s1026" style="position:absolute;margin-left:100.8pt;margin-top:.55pt;width:21.6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JYUL0YQIAABIFAAAOAAAAZHJzL2Uyb0RvYy54bWysVE1v2zAMvQ/YfxB0Xx1nWT+COkXQosOA oi3aDj0rspQYk0SNUuJkv36U7LhZl9Owi0yafKT4SOryamsN2ygMDbiKlycjzpSTUDduWfHvL7ef zjkLUbhaGHCq4jsV+NXs44fL1k/VGFZgaoWMgrgwbX3FVzH6aVEEuVJWhBPwypFRA1oRScVlUaNo Kbo1xXg0Oi1awNojSBUC/b3pjHyW42utZHzQOqjITMXpbjGfmM9FOovZpZguUfhVI/triH+4hRWN o6RDqBsRBVtj81co20iEADqeSLAFaN1IlWugasrRu2qeV8KrXAuRE/xAU/h/YeX95hFZU1ecGuWE pRY9qUgNW4IBdp74aX2Yktuzf8ReCySmYrcabfpSGWybOd0NnKptZJJ+js8mn8fEvCRTeXFekkxR ijewxxC/KrAsCRVHallmUmzuQuxc9y6ES5fp0mcp7oxKNzDuSWkqIyXM6DxA6tog2whqvZBSuXja p87eCaYbYwZgeQxoYtmDet8EU3mwBuDoGPDPjAMiZwUXB7BtHOCxAPWPIXPnv6++qzmVv4B6R91D 6MY6eHnbEIl3IsRHgTTHxDvtZnygQxtoKw69xNkK8Nex/8mfxousnLW0FxUPP9cCFWfmm6PBuygn k7RIWZl8OUu9xUPL4tDi1vYaiP+SXgEvs5j8o9mLGsG+0grPU1YyCScpd8VlxL1yHbt9pUdAqvk8 u9HyeBHv3LOXKXhiNQ3Jy/ZVoO8nKdII3sN+h8T03UB1vgnpYL6OoJs8bW+89nzT4uV57R+JtNmH evZ6e8pmvwEAAP//AwBQSwMEFAAGAAgAAAAhAC0MhafcAAAACAEAAA8AAABkcnMvZG93bnJldi54 bWxMj8tOwzAQRfdI/IM1SOyo86gqCJlUBVTY0vLauvGQRMTjKHba8PcMK1iOztWdc8v17Hp1pDF0 nhHSRQKKuPa24wbh9WV7dQ0qRMPW9J4J4ZsCrKvzs9IU1p94R8d9bJSUcCgMQhvjUGgd6pacCQs/ EAv79KMzUc6x0XY0Jyl3vc6SZKWd6Vg+tGag+5bqr/3kEKb68e6jGTbPD9ucn7RPb9zbu0W8vJg3 t6AizfEvDL/6og6VOB38xDaoHiFL0pVEBaSghGfLpUw5IORZDroq9f8B1Q8AAAD//wMAUEsBAi0A FAAGAAgAAAAhALaDOJL+AAAA4QEAABMAAAAAAAAAAAAAAAAAAAAAAFtDb250ZW50X1R5cGVzXS54 bWxQSwECLQAUAAYACAAAACEAOP0h/9YAAACUAQAACwAAAAAAAAAAAAAAAAAvAQAAX3JlbHMvLnJl bHNQSwECLQAUAAYACAAAACEAyWFC9GECAAASBQAADgAAAAAAAAAAAAAAAAAuAgAAZHJzL2Uyb0Rv Yy54bWxQSwECLQAUAAYACAAAACEALQyFp9wAAAAIAQAADwAAAAAAAAAAAAAAAAC7BAAAZHJzL2Rv d25yZXYueG1sUEsFBgAAAAAEAAQA8wAAAMQFAAAAAA== " fillcolor="white [3201]" strokecolor="#70ad47 [3209]" strokeweight="1pt"/>
            </w:pict>
          </mc:Fallback>
        </mc:AlternateContent>
      </w:r>
      <w:r w:rsidRPr="00F61B04">
        <w:rPr>
          <w:sz w:val="22"/>
          <w:szCs w:val="22"/>
        </w:rPr>
        <w:t xml:space="preserve">Lotto 2 - €. 1.305.600,00 </w:t>
      </w:r>
      <w:r w:rsidR="497BE19E" w:rsidRPr="00F61B04">
        <w:rPr>
          <w:sz w:val="22"/>
          <w:szCs w:val="22"/>
        </w:rPr>
        <w:t>al netto dell’IVA</w:t>
      </w:r>
    </w:p>
    <w:p w14:paraId="51278555" w14:textId="77777777" w:rsidR="00346515" w:rsidRPr="00497514" w:rsidRDefault="00346515" w:rsidP="00497514">
      <w:pPr>
        <w:autoSpaceDE w:val="0"/>
        <w:autoSpaceDN w:val="0"/>
        <w:adjustRightInd w:val="0"/>
        <w:ind w:left="-567"/>
        <w:jc w:val="center"/>
        <w:rPr>
          <w:b/>
        </w:rPr>
      </w:pPr>
    </w:p>
    <w:p w14:paraId="7432DD86" w14:textId="77777777" w:rsidR="00497514" w:rsidRPr="00497514" w:rsidRDefault="00497514" w:rsidP="00497514">
      <w:pPr>
        <w:autoSpaceDE w:val="0"/>
        <w:autoSpaceDN w:val="0"/>
        <w:adjustRightInd w:val="0"/>
        <w:ind w:left="-567"/>
        <w:jc w:val="center"/>
        <w:rPr>
          <w:b/>
        </w:rPr>
      </w:pPr>
      <w:r w:rsidRPr="003622EB">
        <w:rPr>
          <w:b/>
          <w:highlight w:val="yellow"/>
        </w:rPr>
        <w:t>DICHIARAZIONE SOSTITUTIVA DEL SOGGETTO AUSILIARIO</w:t>
      </w:r>
    </w:p>
    <w:p w14:paraId="5E69611A" w14:textId="77777777" w:rsidR="00497514" w:rsidRPr="00497514" w:rsidRDefault="00497514" w:rsidP="00497514">
      <w:pPr>
        <w:widowControl w:val="0"/>
        <w:tabs>
          <w:tab w:val="left" w:pos="9214"/>
        </w:tabs>
        <w:spacing w:line="360" w:lineRule="auto"/>
        <w:ind w:left="-567"/>
        <w:jc w:val="both"/>
        <w:rPr>
          <w:sz w:val="22"/>
          <w:szCs w:val="22"/>
        </w:rPr>
      </w:pPr>
    </w:p>
    <w:p w14:paraId="0BBF135E" w14:textId="77777777" w:rsidR="0091322D" w:rsidRPr="0091322D" w:rsidRDefault="0091322D" w:rsidP="0091322D">
      <w:pPr>
        <w:widowControl w:val="0"/>
        <w:autoSpaceDE w:val="0"/>
        <w:autoSpaceDN w:val="0"/>
        <w:adjustRightInd w:val="0"/>
        <w:jc w:val="center"/>
        <w:outlineLvl w:val="6"/>
        <w:rPr>
          <w:iCs/>
          <w:sz w:val="22"/>
          <w:szCs w:val="22"/>
        </w:rPr>
      </w:pPr>
      <w:r w:rsidRPr="0091322D">
        <w:rPr>
          <w:iCs/>
          <w:sz w:val="22"/>
          <w:szCs w:val="22"/>
        </w:rPr>
        <w:t>Il/La sottoscritto/a ____________________________________________ nato/a il ____________________</w:t>
      </w:r>
    </w:p>
    <w:p w14:paraId="3C56A65C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jc w:val="both"/>
        <w:rPr>
          <w:sz w:val="16"/>
          <w:szCs w:val="16"/>
        </w:rPr>
      </w:pPr>
    </w:p>
    <w:p w14:paraId="6338ED83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jc w:val="both"/>
        <w:rPr>
          <w:sz w:val="22"/>
          <w:szCs w:val="22"/>
        </w:rPr>
      </w:pPr>
      <w:r w:rsidRPr="0091322D">
        <w:rPr>
          <w:sz w:val="22"/>
          <w:szCs w:val="22"/>
        </w:rPr>
        <w:t>a _________________________________________ c.f.__________________________________________</w:t>
      </w:r>
    </w:p>
    <w:p w14:paraId="19FCAF7B" w14:textId="77777777" w:rsidR="0091322D" w:rsidRPr="0091322D" w:rsidRDefault="00EE5FF3" w:rsidP="0091322D">
      <w:pPr>
        <w:widowControl w:val="0"/>
        <w:tabs>
          <w:tab w:val="left" w:pos="9214"/>
        </w:tabs>
        <w:spacing w:line="360" w:lineRule="auto"/>
        <w:jc w:val="both"/>
        <w:rPr>
          <w:sz w:val="20"/>
          <w:szCs w:val="20"/>
        </w:rPr>
      </w:pPr>
      <w:r w:rsidRPr="0091322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EDB3CB" wp14:editId="1A174CE3">
                <wp:simplePos x="0" y="0"/>
                <wp:positionH relativeFrom="column">
                  <wp:posOffset>-41910</wp:posOffset>
                </wp:positionH>
                <wp:positionV relativeFrom="paragraph">
                  <wp:posOffset>222885</wp:posOffset>
                </wp:positionV>
                <wp:extent cx="161925" cy="152400"/>
                <wp:effectExtent l="11430" t="9525" r="7620" b="9525"/>
                <wp:wrapNone/>
                <wp:docPr id="6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9E5DB" id="Rectangle 108" o:spid="_x0000_s1026" style="position:absolute;margin-left:-3.3pt;margin-top:17.55pt;width:12.75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oE6qkHwIAAD0EAAAOAAAAZHJzL2Uyb0RvYy54bWysU9uO0zAQfUfiHyy/0yRVW9qo6WrVpQhp YVcsfMDUcRoLxzZjt2n5esZOt5SLeED4wfJ4xsdnzswsb46dZgeJXllT8WKUcyaNsLUyu4p//rR5 NefMBzA1aGtkxU/S85vVyxfL3pVybFura4mMQIwve1fxNgRXZpkXrezAj6yThpyNxQ4CmbjLaoSe 0DudjfN8lvUWa4dWSO/p9m5w8lXCbxopwkPTeBmYrjhxC2nHtG/jnq2WUO4QXKvEmQb8A4sOlKFP L1B3EIDtUf0G1SmB1tsmjITtMts0SsiUA2VT5L9k89SCkykXEse7i0z+/8GKD4dHZKqu+IwzAx2V 6COJBmanJSvyeRSod76kuCf3iDFF7+6t+OKZseuW4uQtou1bCTXRKmJ89tODaHh6yrb9e1sTPuyD TVodG+wiIKnAjqkkp0tJ5DEwQZfFrFiMp5wJchXT8SRPJcugfH7s0Ie30nYsHiqORD6Bw+Heh0gG yueQRN5qVW+U1snA3XatkR2AumOTVuJPOV6HacP6ii+mxOPvEHlaf4LoVKA216qr+PwSBGVU7Y2p UxMGUHo4E2VtzjJG5YYKbG19IhXRDj1MM0eH1uI3znrq34r7r3tAyZl+Z6gSi2IyiQ2fjMn09ZgM vPZsrz1gBEFVPHA2HNdhGJK9Q7Vr6aci5W7sLVWvUUnZWNmB1Zks9WgS/DxPcQiu7RT1Y+pX3wEA AP//AwBQSwMEFAAGAAgAAAAhANjuSU3cAAAABwEAAA8AAABkcnMvZG93bnJldi54bWxMjsFOg0AU Rfcm/sPkmbhrB9qUFGRojKYmLlu6cfdgnoAybwgztOjXO13Z5c29Offku9n04kyj6ywriJcRCOLa 6o4bBadyv9iCcB5ZY2+ZFPyQg11xf5djpu2FD3Q++kYECLsMFbTeD5mUrm7JoFvagTh0n3Y06EMc G6lHvAS46eUqihJpsOPw0OJALy3V38fJKKi61Ql/D+VbZNL92r/P5df08arU48P8/ATC0+z/x3DV D+pQBKfKTqyd6BUskiQsFaw3MYhrv01BVAo2aQyyyOWtf/EHAAD//wMAUEsBAi0AFAAGAAgAAAAh ALaDOJL+AAAA4QEAABMAAAAAAAAAAAAAAAAAAAAAAFtDb250ZW50X1R5cGVzXS54bWxQSwECLQAU AAYACAAAACEAOP0h/9YAAACUAQAACwAAAAAAAAAAAAAAAAAvAQAAX3JlbHMvLnJlbHNQSwECLQAU AAYACAAAACEAKBOqpB8CAAA9BAAADgAAAAAAAAAAAAAAAAAuAgAAZHJzL2Uyb0RvYy54bWxQSwEC LQAUAAYACAAAACEA2O5JTdwAAAAHAQAADwAAAAAAAAAAAAAAAAB5BAAAZHJzL2Rvd25yZXYueG1s UEsFBgAAAAAEAAQA8wAAAIIFAAAAAA== "/>
            </w:pict>
          </mc:Fallback>
        </mc:AlternateContent>
      </w:r>
      <w:r w:rsidR="0091322D" w:rsidRPr="0091322D">
        <w:rPr>
          <w:sz w:val="22"/>
          <w:szCs w:val="22"/>
        </w:rPr>
        <w:t xml:space="preserve">in qualità di </w:t>
      </w:r>
      <w:r w:rsidR="0091322D" w:rsidRPr="0091322D">
        <w:rPr>
          <w:b/>
          <w:bCs/>
          <w:i/>
          <w:sz w:val="20"/>
          <w:szCs w:val="20"/>
        </w:rPr>
        <w:t>(</w:t>
      </w:r>
      <w:r w:rsidR="0091322D" w:rsidRPr="0091322D">
        <w:rPr>
          <w:b/>
          <w:bCs/>
          <w:i/>
          <w:color w:val="FF0000"/>
          <w:sz w:val="20"/>
          <w:szCs w:val="20"/>
        </w:rPr>
        <w:t>barrare la casella che interessa</w:t>
      </w:r>
      <w:r w:rsidR="0091322D" w:rsidRPr="0091322D">
        <w:rPr>
          <w:b/>
          <w:bCs/>
          <w:i/>
          <w:sz w:val="20"/>
          <w:szCs w:val="20"/>
        </w:rPr>
        <w:t>):</w:t>
      </w:r>
    </w:p>
    <w:p w14:paraId="0DE4C2F3" w14:textId="77777777" w:rsidR="0091322D" w:rsidRPr="0091322D" w:rsidRDefault="00EE5FF3" w:rsidP="0091322D">
      <w:pPr>
        <w:widowControl w:val="0"/>
        <w:tabs>
          <w:tab w:val="left" w:pos="9214"/>
        </w:tabs>
        <w:spacing w:line="360" w:lineRule="auto"/>
        <w:ind w:left="426" w:hanging="142"/>
        <w:jc w:val="both"/>
        <w:rPr>
          <w:sz w:val="22"/>
          <w:szCs w:val="22"/>
        </w:rPr>
      </w:pPr>
      <w:r w:rsidRPr="0091322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ED67A6" wp14:editId="50AE1436">
                <wp:simplePos x="0" y="0"/>
                <wp:positionH relativeFrom="column">
                  <wp:posOffset>-41910</wp:posOffset>
                </wp:positionH>
                <wp:positionV relativeFrom="paragraph">
                  <wp:posOffset>198120</wp:posOffset>
                </wp:positionV>
                <wp:extent cx="161925" cy="152400"/>
                <wp:effectExtent l="11430" t="6350" r="7620" b="12700"/>
                <wp:wrapNone/>
                <wp:docPr id="5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DF4F0" id="Rectangle 109" o:spid="_x0000_s1026" style="position:absolute;margin-left:-3.3pt;margin-top:15.6pt;width:12.7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2CtGuHgIAAD0EAAAOAAAAZHJzL2Uyb0RvYy54bWysU9uO0zAQfUfiHyy/0yRVu2yjpqtVlyKk hV2x8AGu4yQWjseM3abl6xk73VIu4gHhB8vjGR+fOTOzvDn0hu0Veg224sUk50xZCbW2bcU/f9q8 uubMB2FrYcCqih+V5zerly+WgyvVFDowtUJGINaXg6t4F4Irs8zLTvXCT8ApS84GsBeBTGyzGsVA 6L3Jpnl+lQ2AtUOQynu6vRudfJXwm0bJ8NA0XgVmKk7cQtox7du4Z6ulKFsUrtPyREP8A4teaEuf nqHuRBBsh/o3qF5LBA9NmEjoM2gaLVXKgbIp8l+yeeqEUykXEse7s0z+/8HKD/tHZLqu+JwzK3oq 0UcSTdjWKFbkiyjQ4HxJcU/uEWOK3t2D/OKZhXVHceoWEYZOiZpoFTE+++lBNDw9ZdvhPdSEL3YB klaHBvsISCqwQyrJ8VwSdQhM0mVxVSymRE2Sq5hPZ3kqWSbK58cOfXiroGfxUHEk8glc7O99iGRE +RySyIPR9UYbkwxst2uDbC+oOzZpJf6U42WYsWyo+GJOPP4Okaf1J4heB2pzo/uKX5+DRBlVe2Pr 1IRBaDOeibKxJxmjcmMFtlAfSUWEsYdp5ujQAX7jbKD+rbj/uhOoODPvLFViUcxmseGTMZu/npKB l57tpUdYSVAVD5yNx3UYh2TnULcd/VSk3C3cUvUanZSNlR1ZnchSjybBT/MUh+DSTlE/pn71HQAA //8DAFBLAwQUAAYACAAAACEAFDOqjtwAAAAHAQAADwAAAGRycy9kb3ducmV2LnhtbEyOwW7CMBBE 75X6D9ZW6g0cgoggzQZVrajUI4RLb5vYJKHxOoodSPv1NadyHM3ozcu2k+nERQ+utYywmEcgNFdW tVwjHIvdbA3CeWJFnWWN8KMdbPPHh4xSZa+815eDr0WAsEsJofG+T6V0VaMNubntNYfuZAdDPsSh lmqga4CbTsZRlEhDLYeHhnr91ujq+zAahLKNj/S7Lz4is9kt/edUnMevd8Tnp+n1BYTXk/8fw00/ qEMenEo7snKiQ5glSVgiLBcxiFu/3oAoEVarGGSeyXv//A8AAP//AwBQSwECLQAUAAYACAAAACEA toM4kv4AAADhAQAAEwAAAAAAAAAAAAAAAAAAAAAAW0NvbnRlbnRfVHlwZXNdLnhtbFBLAQItABQA BgAIAAAAIQA4/SH/1gAAAJQBAAALAAAAAAAAAAAAAAAAAC8BAABfcmVscy8ucmVsc1BLAQItABQA BgAIAAAAIQC2CtGuHgIAAD0EAAAOAAAAAAAAAAAAAAAAAC4CAABkcnMvZTJvRG9jLnhtbFBLAQIt ABQABgAIAAAAIQAUM6qO3AAAAAcBAAAPAAAAAAAAAAAAAAAAAHgEAABkcnMvZG93bnJldi54bWxQ SwUGAAAAAAQABADzAAAAgQUAAAAA "/>
            </w:pict>
          </mc:Fallback>
        </mc:AlternateContent>
      </w:r>
      <w:r w:rsidR="0091322D" w:rsidRPr="0091322D">
        <w:rPr>
          <w:sz w:val="22"/>
          <w:szCs w:val="22"/>
        </w:rPr>
        <w:t xml:space="preserve">Titolare o Legale rappresentante </w:t>
      </w:r>
    </w:p>
    <w:p w14:paraId="1C179FC6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ind w:left="284"/>
        <w:jc w:val="both"/>
        <w:rPr>
          <w:sz w:val="22"/>
          <w:szCs w:val="22"/>
        </w:rPr>
      </w:pPr>
      <w:r w:rsidRPr="0091322D">
        <w:rPr>
          <w:sz w:val="22"/>
          <w:szCs w:val="22"/>
        </w:rPr>
        <w:t>Procuratore, come da procura generale/speciale in data ___/___/______ a rogito Notar _______________  ____________________________ Rep. n. ___________________ (</w:t>
      </w:r>
      <w:r w:rsidRPr="0091322D">
        <w:rPr>
          <w:sz w:val="20"/>
          <w:szCs w:val="20"/>
        </w:rPr>
        <w:t>allegata in copia conforme</w:t>
      </w:r>
      <w:r w:rsidRPr="0091322D">
        <w:rPr>
          <w:sz w:val="22"/>
          <w:szCs w:val="22"/>
        </w:rPr>
        <w:t xml:space="preserve">) </w:t>
      </w:r>
    </w:p>
    <w:p w14:paraId="51592AF2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jc w:val="both"/>
        <w:rPr>
          <w:sz w:val="22"/>
          <w:szCs w:val="22"/>
        </w:rPr>
      </w:pPr>
      <w:r w:rsidRPr="0091322D">
        <w:rPr>
          <w:sz w:val="22"/>
          <w:szCs w:val="22"/>
        </w:rPr>
        <w:t>dell’Impresa/Società ______________________________________________________________________</w:t>
      </w:r>
    </w:p>
    <w:p w14:paraId="64D172B5" w14:textId="77777777" w:rsidR="0091322D" w:rsidRPr="0091322D" w:rsidRDefault="0091322D" w:rsidP="0091322D">
      <w:pPr>
        <w:widowControl w:val="0"/>
        <w:tabs>
          <w:tab w:val="left" w:pos="9214"/>
        </w:tabs>
        <w:adjustRightInd w:val="0"/>
        <w:spacing w:line="360" w:lineRule="auto"/>
        <w:rPr>
          <w:sz w:val="22"/>
          <w:szCs w:val="22"/>
        </w:rPr>
      </w:pPr>
      <w:r w:rsidRPr="0091322D">
        <w:rPr>
          <w:sz w:val="22"/>
          <w:szCs w:val="22"/>
        </w:rPr>
        <w:t>con sede legale in _____________________________________________cap ___________ (Prov. ______)</w:t>
      </w:r>
    </w:p>
    <w:p w14:paraId="522A8011" w14:textId="77777777" w:rsidR="0091322D" w:rsidRPr="0091322D" w:rsidRDefault="0091322D" w:rsidP="0091322D">
      <w:pPr>
        <w:widowControl w:val="0"/>
        <w:tabs>
          <w:tab w:val="left" w:pos="9214"/>
        </w:tabs>
        <w:adjustRightInd w:val="0"/>
        <w:spacing w:line="360" w:lineRule="auto"/>
        <w:rPr>
          <w:sz w:val="22"/>
          <w:szCs w:val="22"/>
        </w:rPr>
      </w:pPr>
      <w:r w:rsidRPr="0091322D">
        <w:rPr>
          <w:sz w:val="22"/>
          <w:szCs w:val="22"/>
        </w:rPr>
        <w:t xml:space="preserve">Via _____________________________________ n. ___________ Tel. n. ________/___________________ </w:t>
      </w:r>
    </w:p>
    <w:p w14:paraId="437FDEBF" w14:textId="77777777" w:rsidR="0091322D" w:rsidRPr="0091322D" w:rsidRDefault="0091322D" w:rsidP="0091322D">
      <w:pPr>
        <w:tabs>
          <w:tab w:val="left" w:pos="1368"/>
          <w:tab w:val="center" w:pos="4393"/>
        </w:tabs>
        <w:spacing w:line="360" w:lineRule="auto"/>
        <w:jc w:val="both"/>
        <w:rPr>
          <w:sz w:val="22"/>
          <w:szCs w:val="22"/>
        </w:rPr>
      </w:pPr>
      <w:r w:rsidRPr="0091322D">
        <w:rPr>
          <w:sz w:val="22"/>
          <w:szCs w:val="22"/>
        </w:rPr>
        <w:t>PEC ___________________________________________ e-mail: _________________________________</w:t>
      </w:r>
    </w:p>
    <w:p w14:paraId="1B9125AC" w14:textId="77777777" w:rsidR="0091322D" w:rsidRPr="0091322D" w:rsidRDefault="0091322D" w:rsidP="0091322D">
      <w:pPr>
        <w:tabs>
          <w:tab w:val="left" w:pos="1368"/>
          <w:tab w:val="center" w:pos="4393"/>
        </w:tabs>
        <w:spacing w:line="360" w:lineRule="auto"/>
        <w:jc w:val="both"/>
        <w:rPr>
          <w:rFonts w:ascii="Courier New" w:hAnsi="Courier New"/>
          <w:sz w:val="22"/>
          <w:szCs w:val="22"/>
          <w:lang w:val="x-none" w:eastAsia="x-none"/>
        </w:rPr>
      </w:pPr>
      <w:r w:rsidRPr="0091322D">
        <w:rPr>
          <w:sz w:val="22"/>
          <w:szCs w:val="22"/>
          <w:lang w:val="x-none" w:eastAsia="x-none"/>
        </w:rPr>
        <w:t>Codice fiscale n._______________________________ Partita IVA n</w:t>
      </w:r>
      <w:r w:rsidRPr="0091322D">
        <w:rPr>
          <w:rFonts w:ascii="Courier New" w:hAnsi="Courier New"/>
          <w:sz w:val="22"/>
          <w:szCs w:val="22"/>
          <w:lang w:val="x-none" w:eastAsia="x-none"/>
        </w:rPr>
        <w:t xml:space="preserve"> _________________________</w:t>
      </w:r>
    </w:p>
    <w:p w14:paraId="2A5EFA9F" w14:textId="77777777" w:rsidR="0091322D" w:rsidRPr="0091322D" w:rsidRDefault="0091322D" w:rsidP="0091322D">
      <w:pPr>
        <w:spacing w:line="360" w:lineRule="auto"/>
        <w:jc w:val="both"/>
        <w:rPr>
          <w:b/>
          <w:sz w:val="22"/>
          <w:szCs w:val="22"/>
        </w:rPr>
      </w:pPr>
      <w:r w:rsidRPr="0091322D">
        <w:rPr>
          <w:sz w:val="22"/>
          <w:szCs w:val="22"/>
        </w:rPr>
        <w:t xml:space="preserve">consapevole della responsabilità penale cui può andare incontro in caso di dichiarazioni mendaci, ai sensi dell’art. 76 del D.P.R. 445/00 e s.m., </w:t>
      </w:r>
      <w:r w:rsidRPr="0091322D">
        <w:rPr>
          <w:b/>
          <w:sz w:val="22"/>
          <w:szCs w:val="22"/>
        </w:rPr>
        <w:t>con espresso riferimento all’impresa ausiliaria che rappresenta</w:t>
      </w:r>
    </w:p>
    <w:p w14:paraId="18C17603" w14:textId="77777777" w:rsidR="0091322D" w:rsidRPr="0091322D" w:rsidRDefault="0091322D" w:rsidP="0091322D">
      <w:pPr>
        <w:ind w:left="-567"/>
        <w:jc w:val="center"/>
        <w:rPr>
          <w:b/>
          <w:bCs/>
          <w:sz w:val="22"/>
          <w:szCs w:val="22"/>
        </w:rPr>
      </w:pPr>
      <w:r w:rsidRPr="0091322D">
        <w:rPr>
          <w:b/>
          <w:bCs/>
          <w:sz w:val="22"/>
          <w:szCs w:val="22"/>
        </w:rPr>
        <w:t>DICHIARA</w:t>
      </w:r>
    </w:p>
    <w:p w14:paraId="50D9192C" w14:textId="77777777" w:rsidR="0091322D" w:rsidRPr="0091322D" w:rsidRDefault="0091322D" w:rsidP="0091322D">
      <w:pPr>
        <w:ind w:left="-567"/>
        <w:jc w:val="center"/>
        <w:rPr>
          <w:b/>
          <w:bCs/>
          <w:sz w:val="22"/>
          <w:szCs w:val="22"/>
        </w:rPr>
      </w:pPr>
    </w:p>
    <w:p w14:paraId="33A77CC9" w14:textId="77777777" w:rsidR="0091322D" w:rsidRPr="0091322D" w:rsidRDefault="0091322D" w:rsidP="003B3F87">
      <w:pPr>
        <w:numPr>
          <w:ilvl w:val="0"/>
          <w:numId w:val="1"/>
        </w:numPr>
        <w:spacing w:line="360" w:lineRule="auto"/>
        <w:ind w:left="0" w:hanging="425"/>
        <w:jc w:val="both"/>
        <w:rPr>
          <w:sz w:val="22"/>
          <w:szCs w:val="22"/>
        </w:rPr>
      </w:pPr>
      <w:r w:rsidRPr="0091322D">
        <w:rPr>
          <w:sz w:val="22"/>
          <w:szCs w:val="22"/>
        </w:rPr>
        <w:t xml:space="preserve">di essere intestataria delle seguenti posizioni previdenziali ed assicurative:         </w:t>
      </w:r>
    </w:p>
    <w:p w14:paraId="3B6AEFA8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ind w:left="-142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INPS: sede di _____________________________ matricola n° _____________________________</w:t>
      </w:r>
    </w:p>
    <w:p w14:paraId="1078C232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ind w:left="-142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INAIL: sede di ____________________________ matricola n° _____________________________</w:t>
      </w:r>
    </w:p>
    <w:p w14:paraId="03BEBA8E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ind w:left="-142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P.A.T. (Posizione Assicurativa Territoriale) n.___________________________________________</w:t>
      </w:r>
    </w:p>
    <w:p w14:paraId="0759B4E3" w14:textId="77777777" w:rsidR="0091322D" w:rsidRPr="0091322D" w:rsidRDefault="0091322D" w:rsidP="0091322D">
      <w:pPr>
        <w:widowControl w:val="0"/>
        <w:tabs>
          <w:tab w:val="left" w:pos="9214"/>
        </w:tabs>
        <w:spacing w:line="360" w:lineRule="auto"/>
        <w:ind w:left="-142"/>
        <w:jc w:val="both"/>
        <w:rPr>
          <w:bCs/>
          <w:sz w:val="22"/>
          <w:szCs w:val="22"/>
        </w:rPr>
      </w:pPr>
      <w:bookmarkStart w:id="25" w:name="_Hlk141425937"/>
      <w:r w:rsidRPr="0091322D">
        <w:rPr>
          <w:bCs/>
          <w:sz w:val="22"/>
          <w:szCs w:val="22"/>
        </w:rPr>
        <w:lastRenderedPageBreak/>
        <w:t>N. Dipendenti _________________________________</w:t>
      </w:r>
    </w:p>
    <w:bookmarkEnd w:id="25"/>
    <w:p w14:paraId="177D0E28" w14:textId="77777777" w:rsidR="003239C3" w:rsidRDefault="003239C3" w:rsidP="003239C3">
      <w:pPr>
        <w:spacing w:line="360" w:lineRule="auto"/>
        <w:ind w:left="-425"/>
        <w:jc w:val="both"/>
        <w:rPr>
          <w:sz w:val="22"/>
          <w:szCs w:val="22"/>
        </w:rPr>
      </w:pPr>
    </w:p>
    <w:p w14:paraId="3394D605" w14:textId="2ECE2C0A" w:rsidR="0091322D" w:rsidRPr="0091322D" w:rsidRDefault="497BE19E" w:rsidP="003B3F87">
      <w:pPr>
        <w:numPr>
          <w:ilvl w:val="0"/>
          <w:numId w:val="1"/>
        </w:numPr>
        <w:spacing w:line="360" w:lineRule="auto"/>
        <w:ind w:left="0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essere in possesso, ai sensi dell’art. 104 del D.Lgs. 36/2023, dei requisiti </w:t>
      </w:r>
      <w:r w:rsidRPr="00F61B04">
        <w:rPr>
          <w:sz w:val="22"/>
          <w:szCs w:val="22"/>
        </w:rPr>
        <w:t>speciali</w:t>
      </w:r>
      <w:r>
        <w:rPr>
          <w:sz w:val="22"/>
          <w:szCs w:val="22"/>
        </w:rPr>
        <w:t xml:space="preserve"> </w:t>
      </w:r>
      <w:r w:rsidRPr="00F61B04">
        <w:rPr>
          <w:sz w:val="22"/>
          <w:szCs w:val="22"/>
        </w:rPr>
        <w:t>di</w:t>
      </w:r>
      <w:r>
        <w:rPr>
          <w:sz w:val="22"/>
          <w:szCs w:val="22"/>
        </w:rPr>
        <w:t xml:space="preserve"> </w:t>
      </w:r>
      <w:r w:rsidRPr="00F61B04">
        <w:rPr>
          <w:sz w:val="22"/>
          <w:szCs w:val="22"/>
        </w:rPr>
        <w:t>capacità</w:t>
      </w:r>
      <w:r>
        <w:rPr>
          <w:sz w:val="22"/>
          <w:szCs w:val="22"/>
        </w:rPr>
        <w:t xml:space="preserve"> </w:t>
      </w:r>
      <w:r w:rsidRPr="00F61B04">
        <w:rPr>
          <w:sz w:val="22"/>
          <w:szCs w:val="22"/>
        </w:rPr>
        <w:t>economico-finanziaria</w:t>
      </w:r>
      <w:r>
        <w:rPr>
          <w:sz w:val="22"/>
          <w:szCs w:val="22"/>
        </w:rPr>
        <w:t xml:space="preserve"> </w:t>
      </w:r>
      <w:r w:rsidRPr="00F61B04">
        <w:rPr>
          <w:sz w:val="22"/>
          <w:szCs w:val="22"/>
        </w:rPr>
        <w:t>oggetto</w:t>
      </w:r>
      <w:r>
        <w:rPr>
          <w:sz w:val="22"/>
          <w:szCs w:val="22"/>
        </w:rPr>
        <w:t xml:space="preserve"> del</w:t>
      </w:r>
      <w:r w:rsidRPr="00F61B04">
        <w:rPr>
          <w:sz w:val="22"/>
          <w:szCs w:val="22"/>
        </w:rPr>
        <w:t>l’avvalimento</w:t>
      </w:r>
      <w:r>
        <w:rPr>
          <w:sz w:val="22"/>
          <w:szCs w:val="22"/>
        </w:rPr>
        <w:t>, come dichiarato nel DGUE allegato;</w:t>
      </w:r>
      <w:r w:rsidRPr="00F61B04">
        <w:rPr>
          <w:sz w:val="22"/>
          <w:szCs w:val="22"/>
        </w:rPr>
        <w:t xml:space="preserve"> il presente avvalimento non riguarda i requisiti di ordine generale né i requisiti di idoneità professionale, che devono essere posseduti autonomamente dal concorrente ausiliato;</w:t>
      </w:r>
    </w:p>
    <w:p w14:paraId="6FE34E36" w14:textId="77777777" w:rsidR="0091322D" w:rsidRPr="00990322" w:rsidRDefault="0091322D" w:rsidP="003B3F87">
      <w:pPr>
        <w:numPr>
          <w:ilvl w:val="0"/>
          <w:numId w:val="1"/>
        </w:numPr>
        <w:spacing w:line="360" w:lineRule="auto"/>
        <w:ind w:left="0" w:hanging="425"/>
        <w:jc w:val="both"/>
        <w:rPr>
          <w:i/>
          <w:iCs/>
          <w:sz w:val="22"/>
          <w:szCs w:val="22"/>
        </w:rPr>
      </w:pPr>
      <w:r w:rsidRPr="00990322">
        <w:rPr>
          <w:bCs/>
          <w:sz w:val="22"/>
          <w:szCs w:val="22"/>
        </w:rPr>
        <w:t>in relazione alla disciplina relativa al diritto al lavoro dei disabili di cui all</w:t>
      </w:r>
      <w:hyperlink r:id="rId8" w:anchor="17" w:history="1">
        <w:r w:rsidRPr="00990322">
          <w:rPr>
            <w:bCs/>
            <w:sz w:val="22"/>
            <w:szCs w:val="22"/>
          </w:rPr>
          <w:t>a legge 12 marzo 1999, n. 68</w:t>
        </w:r>
      </w:hyperlink>
      <w:r w:rsidRPr="00990322">
        <w:rPr>
          <w:bCs/>
          <w:sz w:val="22"/>
          <w:szCs w:val="22"/>
        </w:rPr>
        <w:t xml:space="preserve"> dichiara (</w:t>
      </w:r>
      <w:r w:rsidRPr="00990322">
        <w:rPr>
          <w:i/>
          <w:iCs/>
          <w:color w:val="FF0000"/>
          <w:sz w:val="22"/>
          <w:szCs w:val="22"/>
        </w:rPr>
        <w:t>barrare la casella che interessa e completare i relativi campi):</w:t>
      </w:r>
    </w:p>
    <w:p w14:paraId="7E3C69FF" w14:textId="77777777" w:rsidR="0091322D" w:rsidRPr="00990322" w:rsidRDefault="00EE5FF3" w:rsidP="0091322D">
      <w:pPr>
        <w:tabs>
          <w:tab w:val="left" w:pos="9214"/>
        </w:tabs>
        <w:spacing w:line="360" w:lineRule="auto"/>
        <w:jc w:val="both"/>
        <w:rPr>
          <w:sz w:val="22"/>
          <w:szCs w:val="22"/>
        </w:rPr>
      </w:pPr>
      <w:r w:rsidRPr="00990322">
        <w:rPr>
          <w:rFonts w:ascii="Wingdings" w:hAnsi="Wingding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4A2B57" wp14:editId="556D8CA2">
                <wp:simplePos x="0" y="0"/>
                <wp:positionH relativeFrom="column">
                  <wp:posOffset>13335</wp:posOffset>
                </wp:positionH>
                <wp:positionV relativeFrom="paragraph">
                  <wp:posOffset>7620</wp:posOffset>
                </wp:positionV>
                <wp:extent cx="161925" cy="152400"/>
                <wp:effectExtent l="9525" t="5080" r="9525" b="13970"/>
                <wp:wrapNone/>
                <wp:docPr id="4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3569C" id="Rectangle 112" o:spid="_x0000_s1026" style="position:absolute;margin-left:1.05pt;margin-top:.6pt;width:12.7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8pjhuHwIAAD0EAAAOAAAAZHJzL2Uyb0RvYy54bWysU9tuEzEQfUfiHyy/k70oKc0qm6pKCUIq tKLwAY7Xm7XweszYySZ8PWNvGsJFPCD8YHk84+MzZ2YWN4fesL1Cr8HWvJjknCkrodF2W/PPn9av rjnzQdhGGLCq5kfl+c3y5YvF4CpVQgemUcgIxPpqcDXvQnBVlnnZqV74CThlydkC9iKQidusQTEQ em+yMs+vsgGwcQhSeU+3d6OTLxN+2yoZHtrWq8BMzYlbSDumfRP3bLkQ1RaF67Q80RD/wKIX2tKn Z6g7EQTbof4NqtcSwUMbJhL6DNpWS5VyoGyK/JdsnjrhVMqFxPHuLJP/f7Dyw/4RmW5qPuXMip5K 9JFEE3ZrFCuKMgo0OF9R3JN7xJiid/cgv3hmYdVRnLpFhKFToiFaRYzPfnoQDU9P2WZ4Dw3hi12A pNWhxT4CkgrskEpyPJdEHQKTdFlcFfNyxpkkVzErp3kqWSaq58cOfXiroGfxUHMk8glc7O99iGRE 9RySyIPRzVobkwzcblYG2V5Qd6zTSvwpx8swY9lQ8/mMePwdIk/rTxC9DtTmRvc1vz4HiSqq9sY2 qQmD0GY8E2VjTzJG5cYKbKA5kooIYw/TzNGhA/zG2UD9W3P/dSdQcWbeWarEvJhOY8MnYzp7XZKB l57NpUdYSVA1D5yNx1UYh2TnUG87+qlIuVu4peq1OikbKzuyOpGlHk2Cn+YpDsGlnaJ+TP3yOwAA AP//AwBQSwMEFAAGAAgAAAAhAFDaBTTaAAAABQEAAA8AAABkcnMvZG93bnJldi54bWxMjsFOwzAQ RO9I/IO1SNyoUyMKDXEqBCoSxza9cNsk2yQQr6PYaQNfz3KC02hnRrMv28yuVycaQ+fZwnKRgCKu fN1xY+FQbG8eQIWIXGPvmSx8UYBNfnmRYVr7M+/otI+NkhEOKVpoYxxSrUPVksOw8AOxZEc/Ooxy jo2uRzzLuOu1SZKVdtixfGhxoOeWqs/95CyUnTng9654Tdx6exvf5uJjen+x9vpqfnoEFWmOf2X4 xRd0yIWp9BPXQfUWzFKKYhtQkpr7FahS9M6AzjP9nz7/AQAA//8DAFBLAQItABQABgAIAAAAIQC2 gziS/gAAAOEBAAATAAAAAAAAAAAAAAAAAAAAAABbQ29udGVudF9UeXBlc10ueG1sUEsBAi0AFAAG AAgAAAAhADj9If/WAAAAlAEAAAsAAAAAAAAAAAAAAAAALwEAAF9yZWxzLy5yZWxzUEsBAi0AFAAG AAgAAAAhALymOG4fAgAAPQQAAA4AAAAAAAAAAAAAAAAALgIAAGRycy9lMm9Eb2MueG1sUEsBAi0A FAAGAAgAAAAhAFDaBTTaAAAABQEAAA8AAAAAAAAAAAAAAAAAeQQAAGRycy9kb3ducmV2LnhtbFBL BQYAAAAABAAEAPMAAACABQAAAAA= "/>
            </w:pict>
          </mc:Fallback>
        </mc:AlternateContent>
      </w:r>
      <w:r w:rsidR="0091322D" w:rsidRPr="00990322">
        <w:rPr>
          <w:sz w:val="22"/>
          <w:szCs w:val="22"/>
        </w:rPr>
        <w:t xml:space="preserve">       di aver assolto agli obblighi di cui alla legge n. 68/1999;</w:t>
      </w:r>
    </w:p>
    <w:p w14:paraId="6EBB498E" w14:textId="77777777" w:rsidR="0091322D" w:rsidRPr="00990322" w:rsidRDefault="0091322D" w:rsidP="00A20F93">
      <w:pPr>
        <w:tabs>
          <w:tab w:val="left" w:pos="9214"/>
        </w:tabs>
        <w:spacing w:line="360" w:lineRule="auto"/>
        <w:jc w:val="both"/>
        <w:rPr>
          <w:sz w:val="22"/>
          <w:szCs w:val="22"/>
        </w:rPr>
      </w:pPr>
      <w:r w:rsidRPr="00990322">
        <w:rPr>
          <w:iCs/>
          <w:sz w:val="22"/>
          <w:szCs w:val="22"/>
        </w:rPr>
        <w:t xml:space="preserve">I suddetti fatti, stati o qualità sono verificabili dalla stazione appaltante presso il </w:t>
      </w:r>
      <w:r w:rsidRPr="00990322">
        <w:rPr>
          <w:b/>
          <w:sz w:val="22"/>
          <w:szCs w:val="22"/>
        </w:rPr>
        <w:t>Centro per l’impiego</w:t>
      </w:r>
      <w:r w:rsidRPr="00990322">
        <w:rPr>
          <w:sz w:val="22"/>
          <w:szCs w:val="22"/>
        </w:rPr>
        <w:t xml:space="preserve"> e la formazione della </w:t>
      </w:r>
      <w:r w:rsidRPr="00990322">
        <w:rPr>
          <w:b/>
          <w:sz w:val="22"/>
          <w:szCs w:val="22"/>
        </w:rPr>
        <w:t>Provincia di</w:t>
      </w:r>
      <w:r w:rsidRPr="00990322">
        <w:rPr>
          <w:sz w:val="22"/>
          <w:szCs w:val="22"/>
        </w:rPr>
        <w:t xml:space="preserve"> _____________________________________ </w:t>
      </w:r>
    </w:p>
    <w:p w14:paraId="2201B869" w14:textId="77777777" w:rsidR="0091322D" w:rsidRPr="00990322" w:rsidRDefault="0091322D" w:rsidP="0091322D">
      <w:pPr>
        <w:tabs>
          <w:tab w:val="left" w:pos="9214"/>
        </w:tabs>
        <w:ind w:left="284"/>
        <w:jc w:val="both"/>
        <w:rPr>
          <w:sz w:val="22"/>
          <w:szCs w:val="22"/>
        </w:rPr>
      </w:pPr>
    </w:p>
    <w:p w14:paraId="370C564F" w14:textId="77777777" w:rsidR="0091322D" w:rsidRPr="00990322" w:rsidRDefault="00EE5FF3" w:rsidP="0091322D">
      <w:pPr>
        <w:widowControl w:val="0"/>
        <w:tabs>
          <w:tab w:val="left" w:pos="0"/>
        </w:tabs>
        <w:spacing w:line="360" w:lineRule="auto"/>
        <w:ind w:left="142"/>
        <w:jc w:val="both"/>
        <w:rPr>
          <w:sz w:val="22"/>
          <w:szCs w:val="22"/>
        </w:rPr>
      </w:pPr>
      <w:r w:rsidRPr="00990322">
        <w:rPr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B90F7F" wp14:editId="64946383">
                <wp:simplePos x="0" y="0"/>
                <wp:positionH relativeFrom="column">
                  <wp:posOffset>15240</wp:posOffset>
                </wp:positionH>
                <wp:positionV relativeFrom="paragraph">
                  <wp:posOffset>10795</wp:posOffset>
                </wp:positionV>
                <wp:extent cx="161925" cy="152400"/>
                <wp:effectExtent l="11430" t="6350" r="7620" b="12700"/>
                <wp:wrapNone/>
                <wp:docPr id="3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AC55B" id="Rectangle 113" o:spid="_x0000_s1026" style="position:absolute;margin-left:1.2pt;margin-top:.85pt;width:12.7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k+72IAIAAD0EAAAOAAAAZHJzL2Uyb0RvYy54bWysU9tu2zAMfR+wfxD0vthOk64x4hRFugwD uq1Ytw9gZNkWJksapcTpvr6UnGbZBXsYpgdBFKmjw0NyeX3oNdtL9MqaiheTnDNphK2VaSv+5fPm 1RVnPoCpQVsjK/4oPb9evXyxHFwpp7azupbICMT4cnAV70JwZZZ50cke/MQ6acjZWOwhkIltViMM hN7rbJrnl9lgsXZohfSebm9HJ18l/KaRInxsGi8D0xUnbiHtmPZt3LPVEsoWwXVKHGnAP7DoQRn6 9AR1CwHYDtVvUL0SaL1twkTYPrNNo4RMOVA2Rf5LNg8dOJlyIXG8O8nk/x+s+LC/R6bqil9wZqCn En0i0cC0WrKiuIgCDc6XFPfg7jGm6N2dFV89M3bdUZy8QbRDJ6EmWkWMz356EA1PT9l2eG9rwodd sEmrQ4N9BCQV2CGV5PFUEnkITNBlcVkspnPOBLmK+XSWp5JlUD4/dujDW2l7Fg8VRyKfwGF/50Mk A+VzSCJvtao3SutkYLtda2R7oO7YpJX4U47nYdqwoeKLOfH4O0Se1p8gehWozbXqK351CoIyqvbG 1KkJAyg9nomyNkcZo3JjBba2fiQV0Y49TDNHh87id84G6t+K+287QMmZfmeoEotiNosNn4zZ/PWU DDz3bM89YARBVTxwNh7XYRySnUPVdvRTkXI39oaq16ikbKzsyOpIlno0CX6cpzgE53aK+jH1qycA AAD//wMAUEsDBBQABgAIAAAAIQAZHpAV2wAAAAUBAAAPAAAAZHJzL2Rvd25yZXYueG1sTI5PT4NA EMXvJn6HzZh4s4v4B0tZGqOpiceWXrwNMAWUnSXs0qKf3vFUTy/z3subX7aeba+ONPrOsYHbRQSK uHJ1x42BfbG5eQLlA3KNvWMy8E0e1vnlRYZp7U68peMuNEpG2KdooA1hSLX2VUsW/cINxJId3Ggx yDk2uh7xJOO213EUPWqLHcuHFgd6aan62k3WQNnFe/zZFm+RXW7uwvtcfE4fr8ZcX83PK1CB5nAu wx++oEMuTKWbuPaqNxDfS1HsBJSkcbIEVYo+JKDzTP+nz38BAAD//wMAUEsBAi0AFAAGAAgAAAAh ALaDOJL+AAAA4QEAABMAAAAAAAAAAAAAAAAAAAAAAFtDb250ZW50X1R5cGVzXS54bWxQSwECLQAU AAYACAAAACEAOP0h/9YAAACUAQAACwAAAAAAAAAAAAAAAAAvAQAAX3JlbHMvLnJlbHNQSwECLQAU AAYACAAAACEAbZPu9iACAAA9BAAADgAAAAAAAAAAAAAAAAAuAgAAZHJzL2Uyb0RvYy54bWxQSwEC LQAUAAYACAAAACEAGR6QFdsAAAAFAQAADwAAAAAAAAAAAAAAAAB6BAAAZHJzL2Rvd25yZXYueG1s UEsFBgAAAAAEAAQA8wAAAIIFAAAAAA== "/>
            </w:pict>
          </mc:Fallback>
        </mc:AlternateContent>
      </w:r>
      <w:r w:rsidR="0091322D" w:rsidRPr="00990322">
        <w:rPr>
          <w:sz w:val="22"/>
          <w:szCs w:val="22"/>
        </w:rPr>
        <w:t xml:space="preserve">        di non essere tenuto agli obblighi di cui alla riferita legge 12 marzo 1999, n. 68 in quanto____________________________________________________________________;</w:t>
      </w:r>
    </w:p>
    <w:p w14:paraId="6F57D715" w14:textId="77777777" w:rsidR="007C61A8" w:rsidRDefault="007C61A8" w:rsidP="007C61A8">
      <w:pPr>
        <w:spacing w:line="360" w:lineRule="auto"/>
        <w:ind w:left="-425"/>
        <w:jc w:val="both"/>
        <w:rPr>
          <w:bCs/>
          <w:sz w:val="22"/>
          <w:szCs w:val="22"/>
        </w:rPr>
      </w:pPr>
    </w:p>
    <w:p w14:paraId="17E33E49" w14:textId="77777777" w:rsidR="00EB6413" w:rsidRPr="007916B1" w:rsidRDefault="0091322D" w:rsidP="003B3F87">
      <w:pPr>
        <w:numPr>
          <w:ilvl w:val="0"/>
          <w:numId w:val="1"/>
        </w:numPr>
        <w:spacing w:line="360" w:lineRule="auto"/>
        <w:ind w:left="0" w:hanging="425"/>
        <w:jc w:val="both"/>
        <w:rPr>
          <w:bCs/>
          <w:sz w:val="22"/>
          <w:szCs w:val="22"/>
        </w:rPr>
      </w:pPr>
      <w:r w:rsidRPr="007916B1">
        <w:rPr>
          <w:bCs/>
          <w:sz w:val="22"/>
          <w:szCs w:val="22"/>
        </w:rPr>
        <w:t>(</w:t>
      </w:r>
      <w:r w:rsidRPr="00473A1C">
        <w:rPr>
          <w:i/>
          <w:iCs/>
          <w:color w:val="FF0000"/>
          <w:sz w:val="22"/>
          <w:szCs w:val="22"/>
        </w:rPr>
        <w:t>completare</w:t>
      </w:r>
      <w:r w:rsidRPr="007916B1">
        <w:rPr>
          <w:bCs/>
          <w:sz w:val="22"/>
          <w:szCs w:val="22"/>
        </w:rPr>
        <w:t>) che l’Agenzia delle Entrate competente per territorio è _______________________________</w:t>
      </w:r>
      <w:r w:rsidR="00990322" w:rsidRPr="007916B1">
        <w:rPr>
          <w:bCs/>
          <w:sz w:val="22"/>
          <w:szCs w:val="22"/>
        </w:rPr>
        <w:t>;</w:t>
      </w:r>
    </w:p>
    <w:p w14:paraId="03D94187" w14:textId="77777777" w:rsidR="00EB6413" w:rsidRDefault="00EB6413" w:rsidP="00EB6413">
      <w:pPr>
        <w:pStyle w:val="Paragrafoelenco"/>
        <w:rPr>
          <w:bCs/>
          <w:sz w:val="22"/>
          <w:szCs w:val="22"/>
        </w:rPr>
      </w:pPr>
    </w:p>
    <w:p w14:paraId="40B384B3" w14:textId="77777777" w:rsidR="0091322D" w:rsidRPr="0091322D" w:rsidRDefault="0091322D" w:rsidP="003B3F87">
      <w:pPr>
        <w:numPr>
          <w:ilvl w:val="0"/>
          <w:numId w:val="1"/>
        </w:numPr>
        <w:spacing w:line="360" w:lineRule="auto"/>
        <w:ind w:left="0" w:hanging="425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che</w:t>
      </w:r>
      <w:r w:rsidRPr="0091322D">
        <w:rPr>
          <w:sz w:val="22"/>
          <w:szCs w:val="22"/>
        </w:rPr>
        <w:t xml:space="preserve"> i </w:t>
      </w:r>
      <w:r w:rsidRPr="0091322D">
        <w:rPr>
          <w:b/>
          <w:sz w:val="22"/>
          <w:szCs w:val="22"/>
        </w:rPr>
        <w:t xml:space="preserve">soggetti </w:t>
      </w:r>
      <w:r w:rsidRPr="0091322D">
        <w:rPr>
          <w:b/>
          <w:bCs/>
          <w:sz w:val="22"/>
          <w:szCs w:val="22"/>
        </w:rPr>
        <w:t>attualmente in carica</w:t>
      </w:r>
      <w:r w:rsidRPr="0091322D">
        <w:rPr>
          <w:sz w:val="22"/>
          <w:szCs w:val="22"/>
        </w:rPr>
        <w:t xml:space="preserve"> che rivestono le </w:t>
      </w:r>
      <w:r w:rsidRPr="0091322D">
        <w:rPr>
          <w:bCs/>
          <w:sz w:val="22"/>
          <w:szCs w:val="22"/>
        </w:rPr>
        <w:t xml:space="preserve">cariche </w:t>
      </w:r>
      <w:r w:rsidRPr="0091322D">
        <w:rPr>
          <w:sz w:val="22"/>
          <w:szCs w:val="22"/>
        </w:rPr>
        <w:t>di cui all’art. 94, comma 3, del D. Lgs n. 36/2023 sono i seguenti (</w:t>
      </w:r>
      <w:r w:rsidRPr="00473A1C">
        <w:rPr>
          <w:i/>
          <w:iCs/>
          <w:color w:val="FF0000"/>
          <w:sz w:val="22"/>
          <w:szCs w:val="22"/>
        </w:rPr>
        <w:t>completare</w:t>
      </w:r>
      <w:r w:rsidRPr="0091322D">
        <w:rPr>
          <w:sz w:val="22"/>
          <w:szCs w:val="22"/>
        </w:rPr>
        <w:t xml:space="preserve">): </w:t>
      </w:r>
    </w:p>
    <w:p w14:paraId="41F6AAC2" w14:textId="77777777" w:rsidR="0091322D" w:rsidRPr="0091322D" w:rsidRDefault="0091322D" w:rsidP="0091322D">
      <w:pPr>
        <w:widowControl w:val="0"/>
        <w:tabs>
          <w:tab w:val="left" w:pos="0"/>
        </w:tabs>
        <w:ind w:left="360"/>
        <w:jc w:val="both"/>
        <w:rPr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76"/>
        <w:gridCol w:w="1843"/>
        <w:gridCol w:w="2126"/>
      </w:tblGrid>
      <w:tr w:rsidR="0091322D" w:rsidRPr="0091322D" w14:paraId="6D2D5ABE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2F01A54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  <w:t>Tab. 1 - In caso di impresa individuale</w:t>
            </w:r>
          </w:p>
        </w:tc>
      </w:tr>
      <w:tr w:rsidR="0091322D" w:rsidRPr="0091322D" w14:paraId="7B1602A5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7FFF2AB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TITOLARE e DIRETTORI TECNICI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</w:tc>
      </w:tr>
      <w:tr w:rsidR="0091322D" w:rsidRPr="0091322D" w14:paraId="1D5EB2A2" w14:textId="77777777">
        <w:trPr>
          <w:trHeight w:val="439"/>
        </w:trPr>
        <w:tc>
          <w:tcPr>
            <w:tcW w:w="2694" w:type="dxa"/>
            <w:vAlign w:val="center"/>
          </w:tcPr>
          <w:p w14:paraId="16706A4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71A9124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Data e luogo di nascita</w:t>
            </w:r>
          </w:p>
          <w:p w14:paraId="7E2E553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5288779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5861073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36900EAE" w14:textId="77777777">
        <w:tc>
          <w:tcPr>
            <w:tcW w:w="2694" w:type="dxa"/>
            <w:vAlign w:val="center"/>
          </w:tcPr>
          <w:p w14:paraId="54F7A8A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3C0EB4B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B36947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17EB3D0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5703C544" w14:textId="77777777">
        <w:tc>
          <w:tcPr>
            <w:tcW w:w="2694" w:type="dxa"/>
            <w:vAlign w:val="center"/>
          </w:tcPr>
          <w:p w14:paraId="4F8FEF5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5FDDDD6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5D83C1D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22B00D8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2C258DE" w14:textId="77777777">
        <w:tc>
          <w:tcPr>
            <w:tcW w:w="2694" w:type="dxa"/>
            <w:vAlign w:val="center"/>
          </w:tcPr>
          <w:p w14:paraId="46B397A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72CD7BE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5016C9B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154492D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18B6D4F" w14:textId="77777777">
        <w:tc>
          <w:tcPr>
            <w:tcW w:w="2694" w:type="dxa"/>
            <w:vAlign w:val="center"/>
          </w:tcPr>
          <w:p w14:paraId="74D7DB7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80A70F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639DA34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318CCC6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5CED1EE7" w14:textId="77777777" w:rsidR="0091322D" w:rsidRPr="0091322D" w:rsidRDefault="0091322D" w:rsidP="0091322D">
      <w:pPr>
        <w:widowControl w:val="0"/>
        <w:tabs>
          <w:tab w:val="left" w:pos="0"/>
        </w:tabs>
        <w:spacing w:line="360" w:lineRule="auto"/>
        <w:ind w:left="360"/>
        <w:jc w:val="both"/>
        <w:rPr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76"/>
        <w:gridCol w:w="1843"/>
        <w:gridCol w:w="2126"/>
      </w:tblGrid>
      <w:tr w:rsidR="0091322D" w:rsidRPr="0091322D" w14:paraId="70E2DBE6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0FC76E6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  <w:t>Tab. 2 - In caso di società in nome collettivo</w:t>
            </w:r>
          </w:p>
        </w:tc>
      </w:tr>
      <w:tr w:rsidR="0091322D" w:rsidRPr="0091322D" w14:paraId="097A76AE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4A1B042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SOCI AMMINISTRATORI e DIRETTORI TECNICI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</w:tc>
      </w:tr>
      <w:tr w:rsidR="0091322D" w:rsidRPr="0091322D" w14:paraId="75190079" w14:textId="77777777">
        <w:trPr>
          <w:trHeight w:val="439"/>
        </w:trPr>
        <w:tc>
          <w:tcPr>
            <w:tcW w:w="2694" w:type="dxa"/>
            <w:vAlign w:val="center"/>
          </w:tcPr>
          <w:p w14:paraId="3A279B0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1C72F64B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015F6F2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453888E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24E80BC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78435A1E" w14:textId="77777777">
        <w:tc>
          <w:tcPr>
            <w:tcW w:w="2694" w:type="dxa"/>
            <w:vAlign w:val="center"/>
          </w:tcPr>
          <w:p w14:paraId="5B3415B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7832261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36ECDA1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377756A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3D80F9C7" w14:textId="77777777">
        <w:tc>
          <w:tcPr>
            <w:tcW w:w="2694" w:type="dxa"/>
            <w:vAlign w:val="center"/>
          </w:tcPr>
          <w:p w14:paraId="4AE525D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53EA579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602F208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B00EC9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245FD502" w14:textId="77777777">
        <w:tc>
          <w:tcPr>
            <w:tcW w:w="2694" w:type="dxa"/>
            <w:vAlign w:val="center"/>
          </w:tcPr>
          <w:p w14:paraId="17FB257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8D99F8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6FC9A83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26479D0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7F88BAB" w14:textId="77777777">
        <w:tc>
          <w:tcPr>
            <w:tcW w:w="2694" w:type="dxa"/>
            <w:vAlign w:val="center"/>
          </w:tcPr>
          <w:p w14:paraId="0B7B81C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C2F414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5BE9312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1C0F09D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6512D272" w14:textId="77777777" w:rsidR="0091322D" w:rsidRPr="0091322D" w:rsidRDefault="0091322D" w:rsidP="0091322D">
      <w:pPr>
        <w:widowControl w:val="0"/>
        <w:tabs>
          <w:tab w:val="left" w:pos="0"/>
        </w:tabs>
        <w:spacing w:line="360" w:lineRule="auto"/>
        <w:ind w:left="360"/>
        <w:jc w:val="both"/>
        <w:rPr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76"/>
        <w:gridCol w:w="1843"/>
        <w:gridCol w:w="2126"/>
      </w:tblGrid>
      <w:tr w:rsidR="0091322D" w:rsidRPr="0091322D" w14:paraId="57B10838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1E20498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  <w:t>Tab. 3 - In caso di società in accomandita semplice</w:t>
            </w:r>
          </w:p>
        </w:tc>
      </w:tr>
      <w:tr w:rsidR="0091322D" w:rsidRPr="0091322D" w14:paraId="21CC1DDF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3D95402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SOCI ACCOMANDATARI e DIRETTORI TECNICI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</w:tc>
      </w:tr>
      <w:tr w:rsidR="0091322D" w:rsidRPr="0091322D" w14:paraId="4AB43494" w14:textId="77777777">
        <w:trPr>
          <w:trHeight w:val="439"/>
        </w:trPr>
        <w:tc>
          <w:tcPr>
            <w:tcW w:w="2694" w:type="dxa"/>
            <w:vAlign w:val="center"/>
          </w:tcPr>
          <w:p w14:paraId="2EA2C2D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351968E1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2AD9511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6E09830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7DF5686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76F1367F" w14:textId="77777777">
        <w:tc>
          <w:tcPr>
            <w:tcW w:w="2694" w:type="dxa"/>
            <w:vAlign w:val="center"/>
          </w:tcPr>
          <w:p w14:paraId="7E51EBE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27D3EA7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07D6A04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4FCFEE2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7C7FB2D8" w14:textId="77777777">
        <w:tc>
          <w:tcPr>
            <w:tcW w:w="2694" w:type="dxa"/>
            <w:vAlign w:val="center"/>
          </w:tcPr>
          <w:p w14:paraId="1EC4938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765CA9B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5BE88FA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3DAD08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DD88A58" w14:textId="77777777">
        <w:tc>
          <w:tcPr>
            <w:tcW w:w="2694" w:type="dxa"/>
            <w:vAlign w:val="center"/>
          </w:tcPr>
          <w:p w14:paraId="49FD11D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0CA1307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ECCAE7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2D4D699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6754E854" w14:textId="77777777">
        <w:tc>
          <w:tcPr>
            <w:tcW w:w="2694" w:type="dxa"/>
            <w:vAlign w:val="center"/>
          </w:tcPr>
          <w:p w14:paraId="4740063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7E3A76C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23EC204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349F88E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3F61BE80" w14:textId="77777777" w:rsidR="0091322D" w:rsidRPr="0091322D" w:rsidRDefault="0091322D" w:rsidP="0091322D">
      <w:pPr>
        <w:widowControl w:val="0"/>
        <w:tabs>
          <w:tab w:val="left" w:pos="0"/>
        </w:tabs>
        <w:spacing w:line="360" w:lineRule="auto"/>
        <w:ind w:left="360"/>
        <w:jc w:val="both"/>
        <w:rPr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76"/>
        <w:gridCol w:w="1843"/>
        <w:gridCol w:w="2126"/>
      </w:tblGrid>
      <w:tr w:rsidR="0091322D" w:rsidRPr="0091322D" w14:paraId="641C665B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23D6022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  <w:t>Tab. 4 - In caso di altro tipo di società o consorzio</w:t>
            </w:r>
          </w:p>
        </w:tc>
      </w:tr>
      <w:tr w:rsidR="0091322D" w:rsidRPr="0091322D" w14:paraId="10AD6A40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308F9E0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 xml:space="preserve">AMMINISTRATORE UNICO </w:t>
            </w: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highlight w:val="yellow"/>
                <w:lang w:eastAsia="en-US"/>
              </w:rPr>
              <w:t>o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 xml:space="preserve"> MEMBRI C.d.A cui sia stata conferita la legale rapp.za</w:t>
            </w:r>
          </w:p>
        </w:tc>
      </w:tr>
      <w:tr w:rsidR="0091322D" w:rsidRPr="0091322D" w14:paraId="0BBDADD6" w14:textId="77777777">
        <w:trPr>
          <w:trHeight w:val="439"/>
        </w:trPr>
        <w:tc>
          <w:tcPr>
            <w:tcW w:w="2694" w:type="dxa"/>
            <w:vAlign w:val="center"/>
          </w:tcPr>
          <w:p w14:paraId="67D1E39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7A1485CB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005DC59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2871193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15E19FD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327923A0" w14:textId="77777777">
        <w:tc>
          <w:tcPr>
            <w:tcW w:w="2694" w:type="dxa"/>
            <w:vAlign w:val="center"/>
          </w:tcPr>
          <w:p w14:paraId="06C29D1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73117DF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0119EA7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5A455FC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382E7C8C" w14:textId="77777777">
        <w:tc>
          <w:tcPr>
            <w:tcW w:w="2694" w:type="dxa"/>
            <w:vAlign w:val="center"/>
          </w:tcPr>
          <w:p w14:paraId="6C58827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A93260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A26463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4961636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4FC4427B" w14:textId="77777777">
        <w:tc>
          <w:tcPr>
            <w:tcW w:w="2694" w:type="dxa"/>
            <w:vAlign w:val="center"/>
          </w:tcPr>
          <w:p w14:paraId="6A6CC77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6A2C504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4110BB4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39ECE2C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1F4B27DE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5B4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75A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360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9B2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587B4EE9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2145324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MEMBRI DEGLI ORGANI CON POTERI DI DIREZIONE o di VIGILANZA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 xml:space="preserve">) </w:t>
            </w:r>
          </w:p>
          <w:p w14:paraId="76A5FA2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N.B.: in base al Comunicato Pres. ANAC del 26/10/2016, sono tali i membri del Consiglio di gestione, del Consiglio di sorveglianza, del Collegio sindacale e del Comitato di controllo sulla gestione</w:t>
            </w:r>
          </w:p>
        </w:tc>
      </w:tr>
      <w:tr w:rsidR="0091322D" w:rsidRPr="0091322D" w14:paraId="47FC71B1" w14:textId="77777777">
        <w:trPr>
          <w:trHeight w:val="439"/>
        </w:trPr>
        <w:tc>
          <w:tcPr>
            <w:tcW w:w="2694" w:type="dxa"/>
            <w:vAlign w:val="center"/>
          </w:tcPr>
          <w:p w14:paraId="0D8F344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49D4AC3B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7EE02E9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796965C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5B7238D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157EB8B8" w14:textId="77777777">
        <w:tc>
          <w:tcPr>
            <w:tcW w:w="2694" w:type="dxa"/>
            <w:vAlign w:val="center"/>
          </w:tcPr>
          <w:p w14:paraId="3AA2735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0530650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2CA0271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17077E2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700A4ADC" w14:textId="77777777">
        <w:tc>
          <w:tcPr>
            <w:tcW w:w="2694" w:type="dxa"/>
            <w:vAlign w:val="center"/>
          </w:tcPr>
          <w:p w14:paraId="3981209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29CB3D9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75064DF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DEA494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457EF33" w14:textId="77777777">
        <w:tc>
          <w:tcPr>
            <w:tcW w:w="2694" w:type="dxa"/>
            <w:vAlign w:val="center"/>
          </w:tcPr>
          <w:p w14:paraId="55E6D5D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3A6F6D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07579BF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4707767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7D831ACB" w14:textId="77777777">
        <w:tc>
          <w:tcPr>
            <w:tcW w:w="2694" w:type="dxa"/>
            <w:vAlign w:val="center"/>
          </w:tcPr>
          <w:p w14:paraId="3C802DB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C66126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2DBF1B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1AD521E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15731477" w14:textId="77777777">
        <w:trPr>
          <w:trHeight w:val="572"/>
        </w:trPr>
        <w:tc>
          <w:tcPr>
            <w:tcW w:w="9639" w:type="dxa"/>
            <w:gridSpan w:val="4"/>
            <w:vAlign w:val="center"/>
          </w:tcPr>
          <w:p w14:paraId="29A7E99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SOGGETTI MUNITI DEI POTERI DI DIREZIONE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  <w:p w14:paraId="29B8110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N.B.: in base al Comunicato Pres. ANAC del 26/10/2016, sono tali i Dipendenti o Professionisti ai quali siano stati conferiti significativi poteri di direzione e gestione dell’impresa, pur non facendo parte degli organi sociali di amministrazione e controllo</w:t>
            </w:r>
          </w:p>
        </w:tc>
      </w:tr>
      <w:tr w:rsidR="0091322D" w:rsidRPr="0091322D" w14:paraId="30BBDEC2" w14:textId="77777777">
        <w:trPr>
          <w:trHeight w:val="439"/>
        </w:trPr>
        <w:tc>
          <w:tcPr>
            <w:tcW w:w="2694" w:type="dxa"/>
            <w:vAlign w:val="center"/>
          </w:tcPr>
          <w:p w14:paraId="7AE4CC8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36884DAF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2619143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2B2902B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5F5A92B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12DC5E11" w14:textId="77777777">
        <w:tc>
          <w:tcPr>
            <w:tcW w:w="2694" w:type="dxa"/>
            <w:vAlign w:val="center"/>
          </w:tcPr>
          <w:p w14:paraId="325D959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4B41796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29DB6EA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6231281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DB10326" w14:textId="77777777">
        <w:tc>
          <w:tcPr>
            <w:tcW w:w="2694" w:type="dxa"/>
            <w:vAlign w:val="center"/>
          </w:tcPr>
          <w:p w14:paraId="2B1165E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557E28F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63F5E5A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6B78A07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4D3A3362" w14:textId="77777777">
        <w:tc>
          <w:tcPr>
            <w:tcW w:w="2694" w:type="dxa"/>
            <w:vAlign w:val="center"/>
          </w:tcPr>
          <w:p w14:paraId="5AD27D7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5824A5C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0F7E7A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117EEC4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53848B70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122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ADC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661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0A7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A26EEE9" w14:textId="77777777">
        <w:trPr>
          <w:trHeight w:val="572"/>
        </w:trPr>
        <w:tc>
          <w:tcPr>
            <w:tcW w:w="9639" w:type="dxa"/>
            <w:gridSpan w:val="4"/>
            <w:vAlign w:val="center"/>
          </w:tcPr>
          <w:p w14:paraId="1EE62C7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SOGGETTI MUNITI DEI POTERI DI CONTROLLO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  <w:p w14:paraId="7F44B6D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N.B.: in base al Comunicato Pres. ANAC del 26/10/2016, sono tali il Revisore contabile e i Membri dell’Organismo di vigilanza</w:t>
            </w:r>
          </w:p>
        </w:tc>
      </w:tr>
      <w:tr w:rsidR="0091322D" w:rsidRPr="0091322D" w14:paraId="376013B8" w14:textId="77777777">
        <w:trPr>
          <w:trHeight w:val="439"/>
        </w:trPr>
        <w:tc>
          <w:tcPr>
            <w:tcW w:w="2694" w:type="dxa"/>
            <w:vAlign w:val="center"/>
          </w:tcPr>
          <w:p w14:paraId="12A818E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55D0B2A8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4262B53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5FCEE52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1F3B0CA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76EB38F1" w14:textId="77777777">
        <w:tc>
          <w:tcPr>
            <w:tcW w:w="2694" w:type="dxa"/>
            <w:vAlign w:val="center"/>
          </w:tcPr>
          <w:p w14:paraId="7BE1392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0A5AA00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51BA06F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68AAAE3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31A858D5" w14:textId="77777777">
        <w:tc>
          <w:tcPr>
            <w:tcW w:w="2694" w:type="dxa"/>
            <w:vAlign w:val="center"/>
          </w:tcPr>
          <w:p w14:paraId="38F46D2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40BADA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F11ECF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DBD490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60B4913D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4A67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065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B71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700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380D287F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CE4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AD3C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A26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221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1C30799" w14:textId="77777777">
        <w:tc>
          <w:tcPr>
            <w:tcW w:w="2694" w:type="dxa"/>
            <w:vAlign w:val="center"/>
          </w:tcPr>
          <w:p w14:paraId="6BD75CF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401543F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0ADE5B3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F5D1A3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2EA8934C" w14:textId="77777777">
        <w:trPr>
          <w:trHeight w:val="572"/>
        </w:trPr>
        <w:tc>
          <w:tcPr>
            <w:tcW w:w="9639" w:type="dxa"/>
            <w:gridSpan w:val="4"/>
            <w:vAlign w:val="center"/>
          </w:tcPr>
          <w:p w14:paraId="32072FB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 xml:space="preserve">SOGGETTI MUNITI DEI POTERI DI RAPPRESENTANZA (Procuratori o Institori 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  <w:p w14:paraId="58BEE6C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 xml:space="preserve">N.B.: in base al Comunicato Pres. ANAC del 26/10/2016, sono tali gli Institori ed i Procuratori speciali 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lang w:eastAsia="en-US"/>
              </w:rPr>
              <w:t>ad negotia</w:t>
            </w:r>
          </w:p>
        </w:tc>
      </w:tr>
      <w:tr w:rsidR="0091322D" w:rsidRPr="0091322D" w14:paraId="579B8D5E" w14:textId="77777777">
        <w:trPr>
          <w:trHeight w:val="439"/>
        </w:trPr>
        <w:tc>
          <w:tcPr>
            <w:tcW w:w="2694" w:type="dxa"/>
            <w:vAlign w:val="center"/>
          </w:tcPr>
          <w:p w14:paraId="1427A22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4F838575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03A3BF8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3BF8939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4A41C12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5C0F1FD0" w14:textId="77777777">
        <w:tc>
          <w:tcPr>
            <w:tcW w:w="2694" w:type="dxa"/>
            <w:vAlign w:val="center"/>
          </w:tcPr>
          <w:p w14:paraId="058B42B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4A8A373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3375650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39B1261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64858746" w14:textId="77777777">
        <w:tc>
          <w:tcPr>
            <w:tcW w:w="2694" w:type="dxa"/>
            <w:vAlign w:val="center"/>
          </w:tcPr>
          <w:p w14:paraId="4B44582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7F60DE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55814DC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5C91E83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2AB3FCB2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82B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6AB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C0C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969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5D4DFD64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159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A23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BEF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34D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3179A974" w14:textId="77777777">
        <w:trPr>
          <w:trHeight w:val="572"/>
        </w:trPr>
        <w:tc>
          <w:tcPr>
            <w:tcW w:w="9639" w:type="dxa"/>
            <w:gridSpan w:val="4"/>
            <w:vAlign w:val="center"/>
          </w:tcPr>
          <w:p w14:paraId="13FECFE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DIRETTORI TECNICI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</w:tc>
      </w:tr>
      <w:tr w:rsidR="0091322D" w:rsidRPr="0091322D" w14:paraId="75FBC2C8" w14:textId="77777777">
        <w:trPr>
          <w:trHeight w:val="439"/>
        </w:trPr>
        <w:tc>
          <w:tcPr>
            <w:tcW w:w="2694" w:type="dxa"/>
            <w:vAlign w:val="center"/>
          </w:tcPr>
          <w:p w14:paraId="2366A24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lastRenderedPageBreak/>
              <w:t>Nome e Cognome</w:t>
            </w:r>
          </w:p>
        </w:tc>
        <w:tc>
          <w:tcPr>
            <w:tcW w:w="2976" w:type="dxa"/>
            <w:vAlign w:val="center"/>
          </w:tcPr>
          <w:p w14:paraId="336B6CA8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3B34491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5FE4CBF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677105E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6F931C4B" w14:textId="77777777">
        <w:tc>
          <w:tcPr>
            <w:tcW w:w="2694" w:type="dxa"/>
            <w:vAlign w:val="center"/>
          </w:tcPr>
          <w:p w14:paraId="566C736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99352D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43DDCC9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2EFE5F1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7308271D" w14:textId="77777777">
        <w:tc>
          <w:tcPr>
            <w:tcW w:w="2694" w:type="dxa"/>
            <w:vAlign w:val="center"/>
          </w:tcPr>
          <w:p w14:paraId="79B15DC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2466C6B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5E1982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A978CFB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330DD221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6AA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C6A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F3E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828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420BCD02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FD1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A25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B46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E5D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613EE510" w14:textId="77777777">
        <w:trPr>
          <w:trHeight w:val="572"/>
        </w:trPr>
        <w:tc>
          <w:tcPr>
            <w:tcW w:w="9639" w:type="dxa"/>
            <w:gridSpan w:val="4"/>
            <w:vAlign w:val="center"/>
          </w:tcPr>
          <w:p w14:paraId="59C49B3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 xml:space="preserve">SOCIO UNICO PERSONA </w:t>
            </w: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highlight w:val="yellow"/>
                <w:lang w:eastAsia="en-US"/>
              </w:rPr>
              <w:t>ovvero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 xml:space="preserve"> SOCIO DI MAGGIORANZA</w:t>
            </w:r>
          </w:p>
          <w:p w14:paraId="668396D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4CB26657" w14:textId="77777777">
        <w:trPr>
          <w:trHeight w:val="439"/>
        </w:trPr>
        <w:tc>
          <w:tcPr>
            <w:tcW w:w="2694" w:type="dxa"/>
            <w:vAlign w:val="center"/>
          </w:tcPr>
          <w:p w14:paraId="44E675A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583D1FAC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3BF501AC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414DE47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6441D5C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50F4B9C9" w14:textId="77777777">
        <w:tc>
          <w:tcPr>
            <w:tcW w:w="2694" w:type="dxa"/>
            <w:vAlign w:val="center"/>
          </w:tcPr>
          <w:p w14:paraId="730D02E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553535F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7563A9F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0B7CE1F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63C57027" w14:textId="77777777">
        <w:tc>
          <w:tcPr>
            <w:tcW w:w="9639" w:type="dxa"/>
            <w:gridSpan w:val="4"/>
            <w:vAlign w:val="center"/>
          </w:tcPr>
          <w:p w14:paraId="578828B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AMMINISTRATORI DEL SOCIO UNICO PERSONA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GIURIDICA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 xml:space="preserve"> (</w:t>
            </w:r>
            <w:r w:rsidRPr="0091322D">
              <w:rPr>
                <w:rFonts w:ascii="Calibri" w:eastAsia="Calibri" w:hAnsi="Calibri" w:cs="Book Antiqua"/>
                <w:sz w:val="20"/>
                <w:szCs w:val="20"/>
                <w:lang w:eastAsia="en-US"/>
              </w:rPr>
              <w:t>art. 94, comma 4, D.Lgs. 36/2023)</w:t>
            </w:r>
          </w:p>
          <w:p w14:paraId="1D8DCB8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65D34BBB" w14:textId="77777777">
        <w:tc>
          <w:tcPr>
            <w:tcW w:w="2694" w:type="dxa"/>
            <w:vAlign w:val="center"/>
          </w:tcPr>
          <w:p w14:paraId="286C62E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611B36D8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6C13F12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5416781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7D0938C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3188F21F" w14:textId="77777777">
        <w:tc>
          <w:tcPr>
            <w:tcW w:w="2694" w:type="dxa"/>
            <w:vAlign w:val="center"/>
          </w:tcPr>
          <w:p w14:paraId="760D3C7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74D4B063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1E7FB13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23BD559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2302519F" w14:textId="77777777">
        <w:tc>
          <w:tcPr>
            <w:tcW w:w="2694" w:type="dxa"/>
            <w:vAlign w:val="center"/>
          </w:tcPr>
          <w:p w14:paraId="6DBD638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5A125B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622FA861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595B6A1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0739E05C" w14:textId="77777777">
        <w:tc>
          <w:tcPr>
            <w:tcW w:w="9639" w:type="dxa"/>
            <w:gridSpan w:val="4"/>
            <w:vAlign w:val="center"/>
          </w:tcPr>
          <w:p w14:paraId="2B02030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AMMINISTRATORE DI FATTO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91322D">
              <w:rPr>
                <w:rFonts w:ascii="Calibri" w:eastAsia="Calibri" w:hAnsi="Calibri" w:cs="Book Antiqua"/>
                <w:sz w:val="20"/>
                <w:szCs w:val="20"/>
                <w:lang w:eastAsia="en-US"/>
              </w:rPr>
              <w:t>(art. 94, comma 3, lett. h) del D.Lgs. 36/2023)</w:t>
            </w:r>
          </w:p>
        </w:tc>
      </w:tr>
      <w:tr w:rsidR="0091322D" w:rsidRPr="0091322D" w14:paraId="220AFB22" w14:textId="77777777">
        <w:tc>
          <w:tcPr>
            <w:tcW w:w="2694" w:type="dxa"/>
            <w:vAlign w:val="center"/>
          </w:tcPr>
          <w:p w14:paraId="5260D63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680760BC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7E16FB3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52AF5A0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2C1E50B5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04D705C9" w14:textId="77777777">
        <w:tc>
          <w:tcPr>
            <w:tcW w:w="2694" w:type="dxa"/>
            <w:vAlign w:val="center"/>
          </w:tcPr>
          <w:p w14:paraId="1A5116D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33E67852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2BA2B47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1BF0ED9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48059A47" w14:textId="77777777" w:rsidR="0091322D" w:rsidRPr="0091322D" w:rsidRDefault="0091322D" w:rsidP="0091322D">
      <w:pPr>
        <w:widowControl w:val="0"/>
        <w:tabs>
          <w:tab w:val="left" w:pos="0"/>
        </w:tabs>
        <w:spacing w:line="360" w:lineRule="auto"/>
        <w:ind w:left="360"/>
        <w:jc w:val="both"/>
        <w:rPr>
          <w:bCs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76"/>
        <w:gridCol w:w="1843"/>
        <w:gridCol w:w="2126"/>
      </w:tblGrid>
      <w:tr w:rsidR="0091322D" w:rsidRPr="0091322D" w14:paraId="46071C24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19FC80B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  <w:t xml:space="preserve">Tab. 5 - In caso di società costituite all’estero prive di una sede secondaria </w:t>
            </w:r>
          </w:p>
          <w:p w14:paraId="06E2CE0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FF0000"/>
                <w:sz w:val="20"/>
                <w:szCs w:val="20"/>
                <w:lang w:eastAsia="en-US"/>
              </w:rPr>
              <w:t>con rappresentanza stabile nel territorio dello Stato italiano</w:t>
            </w:r>
          </w:p>
        </w:tc>
      </w:tr>
      <w:tr w:rsidR="0091322D" w:rsidRPr="0091322D" w14:paraId="44D57016" w14:textId="77777777">
        <w:trPr>
          <w:trHeight w:val="439"/>
        </w:trPr>
        <w:tc>
          <w:tcPr>
            <w:tcW w:w="9639" w:type="dxa"/>
            <w:gridSpan w:val="4"/>
            <w:vAlign w:val="center"/>
          </w:tcPr>
          <w:p w14:paraId="19CF67F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SOGGETTI con poteri di amministrazione di rappresentanza e di direzione (</w:t>
            </w:r>
            <w:r w:rsidRPr="0091322D">
              <w:rPr>
                <w:rFonts w:ascii="Calibri" w:eastAsia="Calibri" w:hAnsi="Calibri" w:cs="Book Antiqua"/>
                <w:b/>
                <w:bCs/>
                <w:i/>
                <w:sz w:val="20"/>
                <w:szCs w:val="20"/>
                <w:highlight w:val="yellow"/>
                <w:lang w:eastAsia="en-US"/>
              </w:rPr>
              <w:t>se previsti</w:t>
            </w: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highlight w:val="yellow"/>
                <w:lang w:eastAsia="en-US"/>
              </w:rPr>
              <w:t>)</w:t>
            </w:r>
          </w:p>
        </w:tc>
      </w:tr>
      <w:tr w:rsidR="0091322D" w:rsidRPr="0091322D" w14:paraId="2311FF8E" w14:textId="77777777">
        <w:trPr>
          <w:trHeight w:val="439"/>
        </w:trPr>
        <w:tc>
          <w:tcPr>
            <w:tcW w:w="2694" w:type="dxa"/>
            <w:vAlign w:val="center"/>
          </w:tcPr>
          <w:p w14:paraId="4B39DCA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Nome e Cognome</w:t>
            </w:r>
          </w:p>
        </w:tc>
        <w:tc>
          <w:tcPr>
            <w:tcW w:w="2976" w:type="dxa"/>
            <w:vAlign w:val="center"/>
          </w:tcPr>
          <w:p w14:paraId="05D2B249" w14:textId="77777777" w:rsidR="0091322D" w:rsidRPr="0091322D" w:rsidRDefault="0091322D" w:rsidP="0091322D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color w:val="000000"/>
                <w:sz w:val="20"/>
                <w:szCs w:val="20"/>
                <w:lang w:eastAsia="en-US"/>
              </w:rPr>
              <w:t>Data e luogo di nascita</w:t>
            </w:r>
          </w:p>
          <w:p w14:paraId="7F0E562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Luogo di residenza</w:t>
            </w:r>
          </w:p>
        </w:tc>
        <w:tc>
          <w:tcPr>
            <w:tcW w:w="1843" w:type="dxa"/>
            <w:vAlign w:val="center"/>
          </w:tcPr>
          <w:p w14:paraId="640C533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Carica rivestita</w:t>
            </w:r>
          </w:p>
        </w:tc>
        <w:tc>
          <w:tcPr>
            <w:tcW w:w="2126" w:type="dxa"/>
            <w:vAlign w:val="center"/>
          </w:tcPr>
          <w:p w14:paraId="47E1233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  <w:r w:rsidRPr="0091322D"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  <w:t>Codice Fiscale</w:t>
            </w:r>
          </w:p>
        </w:tc>
      </w:tr>
      <w:tr w:rsidR="0091322D" w:rsidRPr="0091322D" w14:paraId="412291EA" w14:textId="77777777">
        <w:tc>
          <w:tcPr>
            <w:tcW w:w="2694" w:type="dxa"/>
            <w:vAlign w:val="center"/>
          </w:tcPr>
          <w:p w14:paraId="0485B1FF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180A3B16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5B897E5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44C127D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624E38B0" w14:textId="77777777">
        <w:tc>
          <w:tcPr>
            <w:tcW w:w="2694" w:type="dxa"/>
            <w:vAlign w:val="center"/>
          </w:tcPr>
          <w:p w14:paraId="66448EE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14:paraId="6F2C20E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0AF6C24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14:paraId="378772DC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5CD5C55E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9ED0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7A77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E618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0FC4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1322D" w:rsidRPr="0091322D" w14:paraId="11A37CF0" w14:textId="7777777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8809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6F6D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7E3E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DB9A" w14:textId="77777777" w:rsidR="0091322D" w:rsidRPr="0091322D" w:rsidRDefault="0091322D" w:rsidP="0091322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Book Antiqua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47FCBC6F" w14:textId="77777777" w:rsidR="0091322D" w:rsidRPr="0091322D" w:rsidRDefault="0091322D" w:rsidP="0091322D">
      <w:pPr>
        <w:widowControl w:val="0"/>
        <w:tabs>
          <w:tab w:val="left" w:pos="0"/>
        </w:tabs>
        <w:spacing w:line="360" w:lineRule="auto"/>
        <w:jc w:val="both"/>
        <w:rPr>
          <w:bCs/>
          <w:sz w:val="16"/>
          <w:szCs w:val="16"/>
        </w:rPr>
      </w:pPr>
    </w:p>
    <w:p w14:paraId="45D5BF79" w14:textId="77777777" w:rsidR="0091322D" w:rsidRPr="0091322D" w:rsidRDefault="0091322D" w:rsidP="0091322D">
      <w:pPr>
        <w:widowControl w:val="0"/>
        <w:spacing w:line="360" w:lineRule="auto"/>
        <w:jc w:val="both"/>
        <w:rPr>
          <w:sz w:val="22"/>
          <w:szCs w:val="22"/>
          <w:lang w:val="en-US"/>
        </w:rPr>
      </w:pPr>
      <w:r w:rsidRPr="0091322D">
        <w:rPr>
          <w:sz w:val="22"/>
          <w:szCs w:val="22"/>
        </w:rPr>
        <w:t>ovvero che la banca dati ufficiale o il pubblico registro da cui i medesimi possono essere ricavati in modo aggiornato alla data di presentazione dell’offerta è il seguente</w:t>
      </w:r>
      <w:r>
        <w:rPr>
          <w:sz w:val="22"/>
          <w:szCs w:val="22"/>
          <w:lang w:val="en-US"/>
        </w:rPr>
        <w:t xml:space="preserve">: </w:t>
      </w:r>
      <w:r w:rsidRPr="0091322D">
        <w:rPr>
          <w:sz w:val="22"/>
          <w:szCs w:val="22"/>
          <w:lang w:val="en-US"/>
        </w:rPr>
        <w:t>_</w:t>
      </w:r>
      <w:r>
        <w:rPr>
          <w:sz w:val="22"/>
          <w:szCs w:val="22"/>
          <w:lang w:val="en-US"/>
        </w:rPr>
        <w:t>______________________________________________________________________________________</w:t>
      </w:r>
    </w:p>
    <w:p w14:paraId="341F53EF" w14:textId="77777777" w:rsidR="0091322D" w:rsidRPr="0091322D" w:rsidRDefault="0091322D" w:rsidP="0091322D">
      <w:pPr>
        <w:widowControl w:val="0"/>
        <w:tabs>
          <w:tab w:val="left" w:pos="0"/>
        </w:tabs>
        <w:spacing w:line="360" w:lineRule="auto"/>
        <w:jc w:val="both"/>
        <w:rPr>
          <w:i/>
          <w:sz w:val="16"/>
          <w:szCs w:val="16"/>
        </w:rPr>
      </w:pPr>
    </w:p>
    <w:p w14:paraId="30E3BC89" w14:textId="77777777" w:rsidR="00B074E8" w:rsidRPr="00B92876" w:rsidRDefault="00B074E8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sz w:val="22"/>
          <w:szCs w:val="22"/>
        </w:rPr>
      </w:pPr>
      <w:bookmarkStart w:id="26" w:name="_Hlk156393482"/>
      <w:bookmarkStart w:id="27" w:name="_Hlk159336913"/>
      <w:r w:rsidRPr="00B92876">
        <w:rPr>
          <w:sz w:val="22"/>
          <w:szCs w:val="22"/>
        </w:rPr>
        <w:t>che i dati anagrafici del titolare effettivo sono quelli contenuti nell’</w:t>
      </w:r>
      <w:r w:rsidRPr="00CB35AA">
        <w:rPr>
          <w:sz w:val="22"/>
          <w:szCs w:val="22"/>
        </w:rPr>
        <w:t>Allegato</w:t>
      </w:r>
      <w:r w:rsidRPr="00A20F93">
        <w:rPr>
          <w:b/>
          <w:color w:val="EE0000"/>
          <w:sz w:val="22"/>
          <w:szCs w:val="22"/>
        </w:rPr>
        <w:t xml:space="preserve"> </w:t>
      </w:r>
      <w:r w:rsidRPr="00A20F93">
        <w:rPr>
          <w:b/>
          <w:i/>
          <w:iCs/>
          <w:color w:val="EE0000"/>
          <w:sz w:val="22"/>
          <w:szCs w:val="22"/>
        </w:rPr>
        <w:t>Dichiarazione titolare effettivo</w:t>
      </w:r>
      <w:r w:rsidRPr="00B92876">
        <w:rPr>
          <w:i/>
          <w:iCs/>
          <w:sz w:val="22"/>
          <w:szCs w:val="22"/>
        </w:rPr>
        <w:t>;</w:t>
      </w:r>
    </w:p>
    <w:p w14:paraId="2BC49CE7" w14:textId="367C4AE8" w:rsidR="00B074E8" w:rsidRPr="00B92876" w:rsidRDefault="497BE19E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non essere stato destinatario di un provvedimento di decadenza dal beneficio erogato per aver reso falsa dichiarazione ai sensi del comma 1 bis dell'art. 75 del d.P.R. n. </w:t>
      </w:r>
      <w:r w:rsidRPr="00F61B04">
        <w:rPr>
          <w:sz w:val="22"/>
          <w:szCs w:val="22"/>
        </w:rPr>
        <w:t>445</w:t>
      </w:r>
      <w:r>
        <w:rPr>
          <w:sz w:val="22"/>
          <w:szCs w:val="22"/>
        </w:rPr>
        <w:t>/2000;</w:t>
      </w:r>
    </w:p>
    <w:p w14:paraId="30C4082F" w14:textId="4E0CAB4B" w:rsidR="003239C3" w:rsidRPr="00CB35AA" w:rsidRDefault="497BE19E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b/>
          <w:bCs/>
          <w:color w:val="EE0000"/>
          <w:sz w:val="22"/>
          <w:szCs w:val="22"/>
        </w:rPr>
      </w:pPr>
      <w:r>
        <w:rPr>
          <w:sz w:val="22"/>
          <w:szCs w:val="22"/>
        </w:rPr>
        <w:t xml:space="preserve">che in relazione al presente affidamento ha verificato l’insussistenza dell’obbligo di astensione e di non essere, quindi, in posizione di conflitto di interesse rispetto alla </w:t>
      </w:r>
      <w:r w:rsidRPr="00F61B04">
        <w:rPr>
          <w:sz w:val="22"/>
          <w:szCs w:val="22"/>
        </w:rPr>
        <w:t>Comune</w:t>
      </w:r>
      <w:r>
        <w:rPr>
          <w:sz w:val="22"/>
          <w:szCs w:val="22"/>
        </w:rPr>
        <w:t xml:space="preserve"> </w:t>
      </w:r>
      <w:r w:rsidRPr="00F61B04">
        <w:rPr>
          <w:sz w:val="22"/>
          <w:szCs w:val="22"/>
        </w:rPr>
        <w:t>di Sant’Omero, quale ente c</w:t>
      </w:r>
      <w:r>
        <w:rPr>
          <w:sz w:val="22"/>
          <w:szCs w:val="22"/>
        </w:rPr>
        <w:t xml:space="preserve">ommittente ed alla Stazione Unica Appaltante come da dichiarazione resa mediante l’Allegato </w:t>
      </w:r>
      <w:r w:rsidR="00B074E8" w:rsidRPr="00CB35AA">
        <w:rPr>
          <w:b/>
          <w:i/>
          <w:iCs/>
          <w:color w:val="EE0000"/>
          <w:sz w:val="22"/>
          <w:szCs w:val="22"/>
        </w:rPr>
        <w:t>Dichiarazione c</w:t>
      </w:r>
      <w:r w:rsidR="00B074E8" w:rsidRPr="00CB35AA">
        <w:rPr>
          <w:b/>
          <w:color w:val="EE0000"/>
          <w:sz w:val="22"/>
          <w:szCs w:val="22"/>
        </w:rPr>
        <w:t>onflitto</w:t>
      </w:r>
      <w:r w:rsidR="00B074E8" w:rsidRPr="00CB35AA">
        <w:rPr>
          <w:b/>
          <w:i/>
          <w:iCs/>
          <w:color w:val="EE0000"/>
          <w:sz w:val="22"/>
          <w:szCs w:val="22"/>
        </w:rPr>
        <w:t xml:space="preserve"> di interesse</w:t>
      </w:r>
      <w:r w:rsidR="00B074E8" w:rsidRPr="00CB35AA">
        <w:rPr>
          <w:color w:val="EE0000"/>
          <w:sz w:val="22"/>
          <w:szCs w:val="22"/>
        </w:rPr>
        <w:t>;</w:t>
      </w:r>
      <w:bookmarkEnd w:id="26"/>
      <w:bookmarkEnd w:id="27"/>
    </w:p>
    <w:p w14:paraId="6B7ACABD" w14:textId="0E271838" w:rsidR="0091322D" w:rsidRPr="00F61B04" w:rsidRDefault="497BE19E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 </w:t>
      </w:r>
      <w:r w:rsidRPr="00F61B04">
        <w:rPr>
          <w:bCs/>
          <w:sz w:val="22"/>
          <w:szCs w:val="22"/>
        </w:rPr>
        <w:t xml:space="preserve">possedere, </w:t>
      </w:r>
      <w:r>
        <w:rPr>
          <w:bCs/>
          <w:sz w:val="22"/>
          <w:szCs w:val="22"/>
        </w:rPr>
        <w:t xml:space="preserve">ai sensi e per gli effetti dell’art. 104 del D.Lgs. 36/2023, i seguenti requisiti </w:t>
      </w:r>
      <w:r w:rsidRPr="00F61B04">
        <w:rPr>
          <w:bCs/>
          <w:sz w:val="22"/>
          <w:szCs w:val="22"/>
        </w:rPr>
        <w:t xml:space="preserve">speciali </w:t>
      </w:r>
      <w:r>
        <w:rPr>
          <w:bCs/>
          <w:sz w:val="22"/>
          <w:szCs w:val="22"/>
        </w:rPr>
        <w:t xml:space="preserve">di </w:t>
      </w:r>
      <w:r w:rsidRPr="00F61B04">
        <w:rPr>
          <w:bCs/>
          <w:sz w:val="22"/>
          <w:szCs w:val="22"/>
        </w:rPr>
        <w:t>capacità</w:t>
      </w:r>
      <w:r>
        <w:rPr>
          <w:bCs/>
          <w:sz w:val="22"/>
          <w:szCs w:val="22"/>
        </w:rPr>
        <w:t xml:space="preserve"> </w:t>
      </w:r>
      <w:r w:rsidRPr="00F61B04">
        <w:rPr>
          <w:bCs/>
          <w:sz w:val="22"/>
          <w:szCs w:val="22"/>
        </w:rPr>
        <w:t>economico-finanziaria e/o tecnico-profession</w:t>
      </w:r>
      <w:r>
        <w:rPr>
          <w:bCs/>
          <w:sz w:val="22"/>
          <w:szCs w:val="22"/>
        </w:rPr>
        <w:t xml:space="preserve">ale prescritti nel Disciplinare, dei quali il concorrente ausiliato risulta carente e </w:t>
      </w:r>
      <w:r w:rsidRPr="00F61B04">
        <w:rPr>
          <w:bCs/>
          <w:sz w:val="22"/>
          <w:szCs w:val="22"/>
        </w:rPr>
        <w:t xml:space="preserve">che sono </w:t>
      </w:r>
      <w:r>
        <w:rPr>
          <w:bCs/>
          <w:sz w:val="22"/>
          <w:szCs w:val="22"/>
        </w:rPr>
        <w:t xml:space="preserve">oggetto dell’avvalimento: </w:t>
      </w:r>
    </w:p>
    <w:p w14:paraId="60C0A26E" w14:textId="77777777" w:rsidR="0091322D" w:rsidRPr="0091322D" w:rsidRDefault="0091322D" w:rsidP="003B3F87">
      <w:pPr>
        <w:numPr>
          <w:ilvl w:val="1"/>
          <w:numId w:val="1"/>
        </w:numPr>
        <w:tabs>
          <w:tab w:val="num" w:pos="142"/>
        </w:tabs>
        <w:spacing w:line="360" w:lineRule="auto"/>
        <w:ind w:left="142" w:hanging="284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_______________________________________________________________________</w:t>
      </w:r>
    </w:p>
    <w:p w14:paraId="592433D8" w14:textId="77777777" w:rsidR="0091322D" w:rsidRPr="0091322D" w:rsidRDefault="0091322D" w:rsidP="003B3F87">
      <w:pPr>
        <w:numPr>
          <w:ilvl w:val="1"/>
          <w:numId w:val="1"/>
        </w:numPr>
        <w:tabs>
          <w:tab w:val="num" w:pos="142"/>
        </w:tabs>
        <w:spacing w:line="360" w:lineRule="auto"/>
        <w:ind w:left="142" w:hanging="284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_______________________________________________________________________</w:t>
      </w:r>
    </w:p>
    <w:p w14:paraId="5CE5D629" w14:textId="77777777" w:rsidR="0091322D" w:rsidRPr="0091322D" w:rsidRDefault="0091322D" w:rsidP="003B3F87">
      <w:pPr>
        <w:numPr>
          <w:ilvl w:val="1"/>
          <w:numId w:val="1"/>
        </w:numPr>
        <w:tabs>
          <w:tab w:val="num" w:pos="142"/>
        </w:tabs>
        <w:spacing w:line="360" w:lineRule="auto"/>
        <w:ind w:left="142" w:hanging="284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lastRenderedPageBreak/>
        <w:t>_______________________________________________________________________</w:t>
      </w:r>
    </w:p>
    <w:p w14:paraId="7855C3EC" w14:textId="77777777" w:rsidR="0091322D" w:rsidRPr="0091322D" w:rsidRDefault="0091322D" w:rsidP="003B3F87">
      <w:pPr>
        <w:numPr>
          <w:ilvl w:val="1"/>
          <w:numId w:val="1"/>
        </w:numPr>
        <w:tabs>
          <w:tab w:val="num" w:pos="142"/>
        </w:tabs>
        <w:spacing w:line="360" w:lineRule="auto"/>
        <w:ind w:left="142" w:hanging="284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_______________________________________________________________________</w:t>
      </w:r>
    </w:p>
    <w:p w14:paraId="0D4A3D8F" w14:textId="77777777" w:rsidR="0091322D" w:rsidRPr="0091322D" w:rsidRDefault="0091322D" w:rsidP="003B3F87">
      <w:pPr>
        <w:numPr>
          <w:ilvl w:val="1"/>
          <w:numId w:val="1"/>
        </w:numPr>
        <w:tabs>
          <w:tab w:val="num" w:pos="142"/>
        </w:tabs>
        <w:spacing w:line="360" w:lineRule="auto"/>
        <w:ind w:left="142" w:hanging="284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>_______________________________________________________________________</w:t>
      </w:r>
    </w:p>
    <w:p w14:paraId="74283E22" w14:textId="2B44158C" w:rsidR="0091322D" w:rsidRDefault="0091322D" w:rsidP="003B3F87">
      <w:pPr>
        <w:numPr>
          <w:ilvl w:val="0"/>
          <w:numId w:val="1"/>
        </w:numPr>
        <w:tabs>
          <w:tab w:val="num" w:pos="-142"/>
          <w:tab w:val="num" w:pos="567"/>
        </w:tabs>
        <w:spacing w:line="360" w:lineRule="auto"/>
        <w:ind w:left="-142" w:hanging="425"/>
        <w:jc w:val="both"/>
        <w:rPr>
          <w:bCs/>
          <w:sz w:val="22"/>
          <w:szCs w:val="22"/>
        </w:rPr>
      </w:pPr>
      <w:r w:rsidRPr="0091322D">
        <w:rPr>
          <w:bCs/>
          <w:sz w:val="22"/>
          <w:szCs w:val="22"/>
        </w:rPr>
        <w:t xml:space="preserve">di obbligarsi – in maniera incondizionata e irrevocabile –, nei confronti del concorrente e </w:t>
      </w:r>
      <w:bookmarkStart w:id="28" w:name="_Hlk163144555"/>
      <w:r w:rsidRPr="0091322D">
        <w:rPr>
          <w:bCs/>
          <w:sz w:val="22"/>
          <w:szCs w:val="22"/>
        </w:rPr>
        <w:t>dell</w:t>
      </w:r>
      <w:r w:rsidR="497BE19E">
        <w:rPr>
          <w:bCs/>
          <w:sz w:val="22"/>
          <w:szCs w:val="22"/>
        </w:rPr>
        <w:t xml:space="preserve">a </w:t>
      </w:r>
      <w:r w:rsidR="497BE19E" w:rsidRPr="00F61B04">
        <w:rPr>
          <w:bCs/>
          <w:sz w:val="22"/>
          <w:szCs w:val="22"/>
        </w:rPr>
        <w:t>Comune</w:t>
      </w:r>
      <w:r w:rsidR="497BE19E">
        <w:rPr>
          <w:bCs/>
          <w:sz w:val="22"/>
          <w:szCs w:val="22"/>
        </w:rPr>
        <w:t xml:space="preserve"> </w:t>
      </w:r>
      <w:r w:rsidR="497BE19E" w:rsidRPr="00F61B04">
        <w:rPr>
          <w:bCs/>
          <w:sz w:val="22"/>
          <w:szCs w:val="22"/>
        </w:rPr>
        <w:t>di Sant’Omero, quale ente c</w:t>
      </w:r>
      <w:r w:rsidR="497BE19E">
        <w:rPr>
          <w:bCs/>
          <w:sz w:val="22"/>
          <w:szCs w:val="22"/>
        </w:rPr>
        <w:t xml:space="preserve">ommittente </w:t>
      </w:r>
      <w:bookmarkEnd w:id="28"/>
      <w:r w:rsidR="497BE19E">
        <w:rPr>
          <w:bCs/>
          <w:sz w:val="22"/>
          <w:szCs w:val="22"/>
        </w:rPr>
        <w:t xml:space="preserve">a mettere a disposizione le risorse necessarie di cui è carente </w:t>
      </w:r>
      <w:r w:rsidR="00A03B14">
        <w:rPr>
          <w:bCs/>
          <w:sz w:val="22"/>
          <w:szCs w:val="22"/>
        </w:rPr>
        <w:t xml:space="preserve">il </w:t>
      </w:r>
      <w:r w:rsidR="497BE19E" w:rsidRPr="00F61B04">
        <w:rPr>
          <w:bCs/>
          <w:sz w:val="22"/>
          <w:szCs w:val="22"/>
        </w:rPr>
        <w:t>concorrente</w:t>
      </w:r>
      <w:r w:rsidR="497BE19E">
        <w:rPr>
          <w:bCs/>
          <w:sz w:val="22"/>
          <w:szCs w:val="22"/>
        </w:rPr>
        <w:t xml:space="preserve"> ausiliato per tutta la durata dell’appalto, nei modi e nei limiti stabiliti dall’art. 104 del d.lgs. n. 36/2023, nonché – qualora </w:t>
      </w:r>
      <w:r w:rsidR="497BE19E" w:rsidRPr="00F61B04">
        <w:rPr>
          <w:bCs/>
          <w:sz w:val="22"/>
          <w:szCs w:val="22"/>
        </w:rPr>
        <w:t>l’</w:t>
      </w:r>
      <w:r w:rsidR="497BE19E">
        <w:rPr>
          <w:bCs/>
          <w:sz w:val="22"/>
          <w:szCs w:val="22"/>
        </w:rPr>
        <w:t>avvalimento riguard</w:t>
      </w:r>
      <w:r w:rsidR="497BE19E" w:rsidRPr="00F61B04">
        <w:rPr>
          <w:bCs/>
          <w:sz w:val="22"/>
          <w:szCs w:val="22"/>
        </w:rPr>
        <w:t>i</w:t>
      </w:r>
      <w:r w:rsidR="497BE19E">
        <w:rPr>
          <w:bCs/>
          <w:sz w:val="22"/>
          <w:szCs w:val="22"/>
        </w:rPr>
        <w:t>, ai sensi dell’art. 104</w:t>
      </w:r>
      <w:r w:rsidR="497BE19E" w:rsidRPr="00F61B04">
        <w:rPr>
          <w:bCs/>
          <w:sz w:val="22"/>
          <w:szCs w:val="22"/>
        </w:rPr>
        <w:t>,</w:t>
      </w:r>
      <w:r w:rsidR="497BE19E">
        <w:rPr>
          <w:bCs/>
          <w:sz w:val="22"/>
          <w:szCs w:val="22"/>
        </w:rPr>
        <w:t xml:space="preserve"> comma 1</w:t>
      </w:r>
      <w:r w:rsidR="497BE19E" w:rsidRPr="00F61B04">
        <w:rPr>
          <w:bCs/>
          <w:sz w:val="22"/>
          <w:szCs w:val="22"/>
        </w:rPr>
        <w:t>,</w:t>
      </w:r>
      <w:r w:rsidR="497BE19E">
        <w:rPr>
          <w:bCs/>
          <w:sz w:val="22"/>
          <w:szCs w:val="22"/>
        </w:rPr>
        <w:t xml:space="preserve"> </w:t>
      </w:r>
      <w:r w:rsidR="497BE19E" w:rsidRPr="00F61B04">
        <w:rPr>
          <w:bCs/>
          <w:sz w:val="22"/>
          <w:szCs w:val="22"/>
        </w:rPr>
        <w:t>del D</w:t>
      </w:r>
      <w:r w:rsidR="497BE19E">
        <w:rPr>
          <w:bCs/>
          <w:sz w:val="22"/>
          <w:szCs w:val="22"/>
        </w:rPr>
        <w:t>.</w:t>
      </w:r>
      <w:r w:rsidR="497BE19E" w:rsidRPr="00F61B04">
        <w:rPr>
          <w:bCs/>
          <w:sz w:val="22"/>
          <w:szCs w:val="22"/>
        </w:rPr>
        <w:t>L</w:t>
      </w:r>
      <w:r w:rsidR="497BE19E">
        <w:rPr>
          <w:bCs/>
          <w:sz w:val="22"/>
          <w:szCs w:val="22"/>
        </w:rPr>
        <w:t>gs. 36/2023, autorizzazioni</w:t>
      </w:r>
      <w:r w:rsidR="497BE19E" w:rsidRPr="00F61B04">
        <w:rPr>
          <w:bCs/>
          <w:sz w:val="22"/>
          <w:szCs w:val="22"/>
        </w:rPr>
        <w:t xml:space="preserve"> o</w:t>
      </w:r>
      <w:r w:rsidR="497BE19E">
        <w:rPr>
          <w:bCs/>
          <w:sz w:val="22"/>
          <w:szCs w:val="22"/>
        </w:rPr>
        <w:t xml:space="preserve"> titoli abilitativi</w:t>
      </w:r>
      <w:r w:rsidR="497BE19E" w:rsidRPr="00F61B04">
        <w:rPr>
          <w:bCs/>
          <w:sz w:val="22"/>
          <w:szCs w:val="22"/>
        </w:rPr>
        <w:t xml:space="preserve"> richiesti</w:t>
      </w:r>
      <w:r w:rsidR="497BE19E">
        <w:rPr>
          <w:bCs/>
          <w:sz w:val="22"/>
          <w:szCs w:val="22"/>
        </w:rPr>
        <w:t xml:space="preserve"> per la partecipazione alla procedura ai sensi dell’art</w:t>
      </w:r>
      <w:r w:rsidR="497BE19E" w:rsidRPr="00F61B04">
        <w:rPr>
          <w:bCs/>
          <w:sz w:val="22"/>
          <w:szCs w:val="22"/>
        </w:rPr>
        <w:t>.</w:t>
      </w:r>
      <w:r w:rsidR="497BE19E">
        <w:rPr>
          <w:bCs/>
          <w:sz w:val="22"/>
          <w:szCs w:val="22"/>
        </w:rPr>
        <w:t xml:space="preserve"> 100, comma 3,</w:t>
      </w:r>
      <w:r w:rsidR="497BE19E" w:rsidRPr="00F61B04">
        <w:rPr>
          <w:bCs/>
          <w:sz w:val="22"/>
          <w:szCs w:val="22"/>
        </w:rPr>
        <w:t xml:space="preserve"> ovvero</w:t>
      </w:r>
      <w:r w:rsidR="497BE19E">
        <w:rPr>
          <w:bCs/>
          <w:sz w:val="22"/>
          <w:szCs w:val="22"/>
        </w:rPr>
        <w:t xml:space="preserve"> titoli di studio o professionali necessari all’esecuzione della prestazione o esperienze professionali pertinenti, di eseguire direttamente le prestazioni per </w:t>
      </w:r>
      <w:r w:rsidR="497BE19E" w:rsidRPr="00F61B04">
        <w:rPr>
          <w:bCs/>
          <w:sz w:val="22"/>
          <w:szCs w:val="22"/>
        </w:rPr>
        <w:t>le quali</w:t>
      </w:r>
      <w:r w:rsidR="497BE19E">
        <w:rPr>
          <w:bCs/>
          <w:sz w:val="22"/>
          <w:szCs w:val="22"/>
        </w:rPr>
        <w:t xml:space="preserve"> tali capacità sono richieste;</w:t>
      </w:r>
    </w:p>
    <w:p w14:paraId="46E49E7B" w14:textId="143AC199" w:rsidR="0091322D" w:rsidRPr="0091322D" w:rsidRDefault="E857B437" w:rsidP="003B3F87">
      <w:pPr>
        <w:numPr>
          <w:ilvl w:val="0"/>
          <w:numId w:val="1"/>
        </w:numPr>
        <w:tabs>
          <w:tab w:val="num" w:pos="-142"/>
          <w:tab w:val="num" w:pos="567"/>
        </w:tabs>
        <w:spacing w:line="360" w:lineRule="auto"/>
        <w:ind w:left="-142" w:hanging="42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di </w:t>
      </w:r>
      <w:r w:rsidRPr="00F61B04">
        <w:rPr>
          <w:bCs/>
          <w:sz w:val="22"/>
          <w:szCs w:val="22"/>
        </w:rPr>
        <w:t>essere</w:t>
      </w:r>
      <w:r>
        <w:rPr>
          <w:bCs/>
          <w:sz w:val="22"/>
          <w:szCs w:val="22"/>
        </w:rPr>
        <w:t xml:space="preserve"> responsabile in solido con il concorrente nei confronti</w:t>
      </w:r>
      <w:r w:rsidR="007916B1">
        <w:rPr>
          <w:bCs/>
          <w:sz w:val="22"/>
          <w:szCs w:val="22"/>
        </w:rPr>
        <w:t xml:space="preserve"> </w:t>
      </w:r>
      <w:r w:rsidR="497BE19E">
        <w:rPr>
          <w:bCs/>
          <w:sz w:val="22"/>
          <w:szCs w:val="22"/>
        </w:rPr>
        <w:t xml:space="preserve">dello stesso </w:t>
      </w:r>
      <w:r w:rsidR="497BE19E" w:rsidRPr="00F61B04">
        <w:rPr>
          <w:bCs/>
          <w:sz w:val="22"/>
          <w:szCs w:val="22"/>
        </w:rPr>
        <w:t>Comune</w:t>
      </w:r>
      <w:r w:rsidR="497BE19E">
        <w:rPr>
          <w:bCs/>
          <w:sz w:val="22"/>
          <w:szCs w:val="22"/>
        </w:rPr>
        <w:t xml:space="preserve"> </w:t>
      </w:r>
      <w:r w:rsidR="497BE19E" w:rsidRPr="00F61B04">
        <w:rPr>
          <w:bCs/>
          <w:sz w:val="22"/>
          <w:szCs w:val="22"/>
        </w:rPr>
        <w:t>di Sant’Omero, quale ente c</w:t>
      </w:r>
      <w:r w:rsidR="497BE19E">
        <w:rPr>
          <w:bCs/>
          <w:sz w:val="22"/>
          <w:szCs w:val="22"/>
        </w:rPr>
        <w:t>ommittente,</w:t>
      </w:r>
      <w:r w:rsidR="0091322D" w:rsidRPr="0091322D">
        <w:rPr>
          <w:bCs/>
          <w:sz w:val="22"/>
          <w:szCs w:val="22"/>
        </w:rPr>
        <w:t xml:space="preserve"> in relazione alle prestazioni oggetto del contratto</w:t>
      </w:r>
      <w:r w:rsidR="0091322D">
        <w:rPr>
          <w:bCs/>
          <w:sz w:val="22"/>
          <w:szCs w:val="22"/>
        </w:rPr>
        <w:t>;</w:t>
      </w:r>
    </w:p>
    <w:p w14:paraId="4BA09F89" w14:textId="638D7E1F" w:rsidR="0091322D" w:rsidRPr="0091322D" w:rsidRDefault="0091322D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sz w:val="22"/>
          <w:szCs w:val="22"/>
        </w:rPr>
      </w:pPr>
      <w:r w:rsidRPr="0091322D">
        <w:rPr>
          <w:i/>
          <w:sz w:val="22"/>
          <w:szCs w:val="22"/>
        </w:rPr>
        <w:t>(</w:t>
      </w:r>
      <w:r w:rsidR="497BE19E">
        <w:rPr>
          <w:i/>
          <w:color w:val="FF0000"/>
          <w:sz w:val="22"/>
          <w:szCs w:val="22"/>
        </w:rPr>
        <w:t xml:space="preserve">completare solo in caso di operatori economici </w:t>
      </w:r>
      <w:r w:rsidR="497BE19E" w:rsidRPr="00F61B04">
        <w:rPr>
          <w:i/>
          <w:color w:val="FF0000"/>
          <w:sz w:val="22"/>
          <w:szCs w:val="22"/>
        </w:rPr>
        <w:t>che hanno depositato domanda di accesso</w:t>
      </w:r>
      <w:r w:rsidR="497BE19E">
        <w:rPr>
          <w:i/>
          <w:color w:val="FF0000"/>
          <w:sz w:val="22"/>
          <w:szCs w:val="22"/>
        </w:rPr>
        <w:t xml:space="preserve"> al concordato preventivo con continuità aziendale </w:t>
      </w:r>
      <w:r w:rsidR="497BE19E" w:rsidRPr="00F61B04">
        <w:rPr>
          <w:i/>
          <w:color w:val="FF0000"/>
          <w:sz w:val="22"/>
          <w:szCs w:val="22"/>
        </w:rPr>
        <w:t>e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non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sono ancora stati ammessi, ai sensi de</w:t>
      </w:r>
      <w:r w:rsidR="497BE19E">
        <w:rPr>
          <w:i/>
          <w:color w:val="FF0000"/>
          <w:sz w:val="22"/>
          <w:szCs w:val="22"/>
        </w:rPr>
        <w:t xml:space="preserve">ll’art. </w:t>
      </w:r>
      <w:r w:rsidR="497BE19E" w:rsidRPr="00F61B04">
        <w:rPr>
          <w:i/>
          <w:color w:val="FF0000"/>
          <w:sz w:val="22"/>
          <w:szCs w:val="22"/>
        </w:rPr>
        <w:t>94,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comma 5, lettera d),</w:t>
      </w:r>
      <w:r w:rsidR="497BE19E">
        <w:rPr>
          <w:i/>
          <w:color w:val="FF0000"/>
          <w:sz w:val="22"/>
          <w:szCs w:val="22"/>
        </w:rPr>
        <w:t xml:space="preserve"> del D.</w:t>
      </w:r>
      <w:r w:rsidR="497BE19E" w:rsidRPr="00F61B04">
        <w:rPr>
          <w:i/>
          <w:color w:val="FF0000"/>
          <w:sz w:val="22"/>
          <w:szCs w:val="22"/>
        </w:rPr>
        <w:t>Lgs.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31</w:t>
      </w:r>
      <w:r w:rsidR="497BE19E">
        <w:rPr>
          <w:i/>
          <w:color w:val="FF0000"/>
          <w:sz w:val="22"/>
          <w:szCs w:val="22"/>
        </w:rPr>
        <w:t xml:space="preserve"> marzo </w:t>
      </w:r>
      <w:r w:rsidR="497BE19E" w:rsidRPr="00F61B04">
        <w:rPr>
          <w:i/>
          <w:color w:val="FF0000"/>
          <w:sz w:val="22"/>
          <w:szCs w:val="22"/>
        </w:rPr>
        <w:t>2023</w:t>
      </w:r>
      <w:r w:rsidR="497BE19E">
        <w:rPr>
          <w:i/>
          <w:color w:val="FF0000"/>
          <w:sz w:val="22"/>
          <w:szCs w:val="22"/>
        </w:rPr>
        <w:t xml:space="preserve">, n. </w:t>
      </w:r>
      <w:r w:rsidR="497BE19E" w:rsidRPr="00F61B04">
        <w:rPr>
          <w:i/>
          <w:color w:val="FF0000"/>
          <w:sz w:val="22"/>
          <w:szCs w:val="22"/>
        </w:rPr>
        <w:t>36 e dell’art. 95 del D.Lgs. 12 gennaio 2019, n. 14</w:t>
      </w:r>
      <w:r w:rsidRPr="00F61B04">
        <w:rPr>
          <w:i/>
          <w:color w:val="FF0000"/>
          <w:sz w:val="22"/>
          <w:szCs w:val="22"/>
        </w:rPr>
        <w:t>)</w:t>
      </w:r>
      <w:r w:rsidRPr="0091322D">
        <w:rPr>
          <w:i/>
          <w:sz w:val="22"/>
          <w:szCs w:val="22"/>
        </w:rPr>
        <w:t xml:space="preserve"> </w:t>
      </w:r>
      <w:r w:rsidRPr="0091322D">
        <w:rPr>
          <w:sz w:val="22"/>
          <w:szCs w:val="22"/>
        </w:rPr>
        <w:t xml:space="preserve">ad integrazione di quanto indicato nella parte III, sez. C, lett. d) del DGUE, che la domanda di concordato preventivo è stata depositata presso il </w:t>
      </w:r>
      <w:r w:rsidRPr="0091322D">
        <w:rPr>
          <w:iCs/>
          <w:sz w:val="22"/>
          <w:szCs w:val="22"/>
        </w:rPr>
        <w:t xml:space="preserve">Tribunale di ___________. </w:t>
      </w:r>
      <w:r w:rsidRPr="0091322D">
        <w:rPr>
          <w:sz w:val="22"/>
          <w:szCs w:val="22"/>
        </w:rPr>
        <w:t xml:space="preserve">in data </w:t>
      </w:r>
      <w:r w:rsidR="497BE19E">
        <w:rPr>
          <w:iCs/>
          <w:sz w:val="22"/>
          <w:szCs w:val="22"/>
        </w:rPr>
        <w:t>__________ prot.n. _______________e si è in attesa del decreto di ammissione</w:t>
      </w:r>
      <w:r w:rsidR="497BE19E" w:rsidRPr="00F61B04">
        <w:rPr>
          <w:sz w:val="22"/>
          <w:szCs w:val="22"/>
        </w:rPr>
        <w:t>. l’autorizzazione a partecipare alla gara rilasciata dal Tribunale competente, sentito il commissario giudiziale, nonché il soggetto di cui intende avvalersi, ai sensi dell’art. 95 del D.Lgs. 12 gennaio 2019, n. 14 e dell’art. 104 del D.Lgs. 31 marzo 2023, n. 36, è il seguente:</w:t>
      </w:r>
      <w:r w:rsidR="497BE19E">
        <w:rPr>
          <w:iCs/>
          <w:sz w:val="22"/>
          <w:szCs w:val="22"/>
        </w:rPr>
        <w:t xml:space="preserve"> ____________________________</w:t>
      </w:r>
      <w:r w:rsidRPr="0091322D">
        <w:rPr>
          <w:sz w:val="22"/>
          <w:szCs w:val="22"/>
        </w:rPr>
        <w:t>;</w:t>
      </w:r>
    </w:p>
    <w:p w14:paraId="6C153637" w14:textId="633C5893" w:rsidR="0091322D" w:rsidRPr="0091322D" w:rsidRDefault="0091322D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iCs/>
          <w:sz w:val="22"/>
          <w:szCs w:val="22"/>
        </w:rPr>
      </w:pPr>
      <w:bookmarkStart w:id="29" w:name="_Hlk105749608"/>
      <w:r w:rsidRPr="0091322D">
        <w:rPr>
          <w:i/>
          <w:sz w:val="22"/>
          <w:szCs w:val="22"/>
        </w:rPr>
        <w:t>(</w:t>
      </w:r>
      <w:r w:rsidR="497BE19E">
        <w:rPr>
          <w:i/>
          <w:color w:val="FF0000"/>
          <w:sz w:val="22"/>
          <w:szCs w:val="22"/>
        </w:rPr>
        <w:t xml:space="preserve">completare solo in caso di operatori economici ammessi al concordato preventivo con continuità aziendale </w:t>
      </w:r>
      <w:r w:rsidR="497BE19E" w:rsidRPr="00F61B04">
        <w:rPr>
          <w:i/>
          <w:color w:val="FF0000"/>
          <w:sz w:val="22"/>
          <w:szCs w:val="22"/>
        </w:rPr>
        <w:t>ai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sensi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de</w:t>
      </w:r>
      <w:r w:rsidR="497BE19E">
        <w:rPr>
          <w:i/>
          <w:color w:val="FF0000"/>
          <w:sz w:val="22"/>
          <w:szCs w:val="22"/>
        </w:rPr>
        <w:t xml:space="preserve">ll’art. </w:t>
      </w:r>
      <w:r w:rsidR="497BE19E" w:rsidRPr="00F61B04">
        <w:rPr>
          <w:i/>
          <w:color w:val="FF0000"/>
          <w:sz w:val="22"/>
          <w:szCs w:val="22"/>
        </w:rPr>
        <w:t>95</w:t>
      </w:r>
      <w:r w:rsidR="497BE19E">
        <w:rPr>
          <w:i/>
          <w:color w:val="FF0000"/>
          <w:sz w:val="22"/>
          <w:szCs w:val="22"/>
        </w:rPr>
        <w:t xml:space="preserve"> del D.</w:t>
      </w:r>
      <w:r w:rsidR="497BE19E" w:rsidRPr="00F61B04">
        <w:rPr>
          <w:i/>
          <w:color w:val="FF0000"/>
          <w:sz w:val="22"/>
          <w:szCs w:val="22"/>
        </w:rPr>
        <w:t>Lgs.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12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gennaio</w:t>
      </w:r>
      <w:r w:rsidR="497BE19E">
        <w:rPr>
          <w:i/>
          <w:color w:val="FF0000"/>
          <w:sz w:val="22"/>
          <w:szCs w:val="22"/>
        </w:rPr>
        <w:t xml:space="preserve"> </w:t>
      </w:r>
      <w:r w:rsidR="497BE19E" w:rsidRPr="00F61B04">
        <w:rPr>
          <w:i/>
          <w:color w:val="FF0000"/>
          <w:sz w:val="22"/>
          <w:szCs w:val="22"/>
        </w:rPr>
        <w:t>2019</w:t>
      </w:r>
      <w:r w:rsidR="497BE19E">
        <w:rPr>
          <w:i/>
          <w:color w:val="FF0000"/>
          <w:sz w:val="22"/>
          <w:szCs w:val="22"/>
        </w:rPr>
        <w:t xml:space="preserve">, n. </w:t>
      </w:r>
      <w:r w:rsidR="497BE19E" w:rsidRPr="00F61B04">
        <w:rPr>
          <w:i/>
          <w:color w:val="FF0000"/>
          <w:sz w:val="22"/>
          <w:szCs w:val="22"/>
        </w:rPr>
        <w:t>14</w:t>
      </w:r>
      <w:r w:rsidRPr="00F61B04">
        <w:rPr>
          <w:i/>
          <w:color w:val="FF0000"/>
          <w:sz w:val="22"/>
          <w:szCs w:val="22"/>
        </w:rPr>
        <w:t>)</w:t>
      </w:r>
      <w:r w:rsidRPr="0091322D">
        <w:rPr>
          <w:i/>
          <w:sz w:val="22"/>
          <w:szCs w:val="22"/>
        </w:rPr>
        <w:t xml:space="preserve"> </w:t>
      </w:r>
      <w:r w:rsidRPr="0091322D">
        <w:rPr>
          <w:iCs/>
          <w:sz w:val="22"/>
          <w:szCs w:val="22"/>
        </w:rPr>
        <w:t xml:space="preserve">ad integrazione di quanto indicato nella parte III, sez. C, lett. d) del DGUE, gli estremi del provvedimento di ammissione al concordato e del provvedimento di autorizzazione a partecipare alle gare, </w:t>
      </w:r>
    </w:p>
    <w:p w14:paraId="04CDC7F5" w14:textId="77777777" w:rsidR="0091322D" w:rsidRPr="0091322D" w:rsidRDefault="0091322D" w:rsidP="003B3F87">
      <w:pPr>
        <w:widowControl w:val="0"/>
        <w:numPr>
          <w:ilvl w:val="0"/>
          <w:numId w:val="2"/>
        </w:numPr>
        <w:spacing w:after="120"/>
        <w:jc w:val="both"/>
        <w:rPr>
          <w:iCs/>
          <w:sz w:val="22"/>
          <w:szCs w:val="22"/>
        </w:rPr>
      </w:pPr>
      <w:r w:rsidRPr="0091322D">
        <w:rPr>
          <w:iCs/>
          <w:sz w:val="22"/>
          <w:szCs w:val="22"/>
        </w:rPr>
        <w:t>provvedimento di ammissione rilasciato dal Tribunale di ___________. prot. n. del _____________;</w:t>
      </w:r>
    </w:p>
    <w:p w14:paraId="657CABBD" w14:textId="77777777" w:rsidR="0091322D" w:rsidRPr="0091322D" w:rsidRDefault="0091322D" w:rsidP="003B3F87">
      <w:pPr>
        <w:widowControl w:val="0"/>
        <w:numPr>
          <w:ilvl w:val="0"/>
          <w:numId w:val="2"/>
        </w:numPr>
        <w:spacing w:after="120"/>
        <w:jc w:val="both"/>
        <w:rPr>
          <w:iCs/>
          <w:sz w:val="22"/>
          <w:szCs w:val="22"/>
        </w:rPr>
      </w:pPr>
      <w:r w:rsidRPr="0091322D">
        <w:rPr>
          <w:iCs/>
          <w:sz w:val="22"/>
          <w:szCs w:val="22"/>
        </w:rPr>
        <w:t>provvedimento di autorizzazione a partecipare alle gare rilasciato dal giudice delegato di ___________ prot. n. ___________. del ___________.</w:t>
      </w:r>
    </w:p>
    <w:p w14:paraId="7AD5522A" w14:textId="77777777" w:rsidR="003622EB" w:rsidRPr="00DC36AB" w:rsidRDefault="003622EB" w:rsidP="003622EB">
      <w:pPr>
        <w:autoSpaceDE w:val="0"/>
        <w:autoSpaceDN w:val="0"/>
        <w:adjustRightInd w:val="0"/>
        <w:spacing w:line="360" w:lineRule="auto"/>
        <w:jc w:val="both"/>
        <w:rPr>
          <w:iCs/>
          <w:sz w:val="22"/>
          <w:szCs w:val="22"/>
        </w:rPr>
      </w:pPr>
      <w:r w:rsidRPr="00DC36AB">
        <w:rPr>
          <w:iCs/>
          <w:sz w:val="22"/>
          <w:szCs w:val="22"/>
        </w:rPr>
        <w:t xml:space="preserve">ALLEGA: </w:t>
      </w:r>
      <w:r w:rsidRPr="00DC36AB">
        <w:rPr>
          <w:b/>
          <w:bCs/>
          <w:sz w:val="22"/>
          <w:szCs w:val="22"/>
        </w:rPr>
        <w:t>una relazione di un professionista indipendente, ai sensi dell’articolo 2, comma 1, lettera o), del D.Lgs. 12 gennaio 2019, n. 14, che attesti la conformità al piano e la ragionevole capacità di adempimento del contratto</w:t>
      </w:r>
      <w:r w:rsidRPr="00DC36AB">
        <w:rPr>
          <w:iCs/>
          <w:sz w:val="22"/>
          <w:szCs w:val="22"/>
        </w:rPr>
        <w:t>.</w:t>
      </w:r>
    </w:p>
    <w:p w14:paraId="64BE13A9" w14:textId="77777777" w:rsidR="0091322D" w:rsidRPr="0091322D" w:rsidRDefault="0091322D" w:rsidP="0091322D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bookmarkEnd w:id="29"/>
    <w:p w14:paraId="6B0524B7" w14:textId="77777777" w:rsidR="0091322D" w:rsidRPr="0091322D" w:rsidRDefault="0091322D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sz w:val="22"/>
          <w:szCs w:val="22"/>
        </w:rPr>
      </w:pPr>
      <w:r w:rsidRPr="0091322D">
        <w:rPr>
          <w:color w:val="FF0000"/>
          <w:sz w:val="22"/>
          <w:szCs w:val="22"/>
        </w:rPr>
        <w:t>(</w:t>
      </w:r>
      <w:r w:rsidRPr="0091322D">
        <w:rPr>
          <w:i/>
          <w:iCs/>
          <w:color w:val="FF0000"/>
          <w:sz w:val="22"/>
          <w:szCs w:val="22"/>
        </w:rPr>
        <w:t>in caso di operatori economici non residenti e privi di stabile organizzazione in Italia</w:t>
      </w:r>
      <w:r w:rsidRPr="0091322D">
        <w:rPr>
          <w:sz w:val="22"/>
          <w:szCs w:val="22"/>
        </w:rPr>
        <w:t>) di impegnarsi ad uniformarsi, in caso di aggiudicazione, alla disciplina di cui agli articoli 17, comma 2, e 53, comma 3 del D.P.R. n. 633/1972 e a comunicare al C</w:t>
      </w:r>
      <w:r w:rsidR="00F131AF">
        <w:rPr>
          <w:sz w:val="22"/>
          <w:szCs w:val="22"/>
        </w:rPr>
        <w:t xml:space="preserve">ommittente </w:t>
      </w:r>
      <w:r w:rsidRPr="0091322D">
        <w:rPr>
          <w:sz w:val="22"/>
          <w:szCs w:val="22"/>
        </w:rPr>
        <w:t>la nomina del proprio rappresentante fiscale, nelle forme di legge;</w:t>
      </w:r>
    </w:p>
    <w:p w14:paraId="3F5E7704" w14:textId="77777777" w:rsidR="0091322D" w:rsidRPr="0091322D" w:rsidRDefault="0091322D" w:rsidP="0091322D">
      <w:pPr>
        <w:widowControl w:val="0"/>
        <w:ind w:left="709"/>
        <w:rPr>
          <w:sz w:val="16"/>
          <w:szCs w:val="16"/>
        </w:rPr>
      </w:pPr>
    </w:p>
    <w:p w14:paraId="2608BC15" w14:textId="77777777" w:rsidR="0091322D" w:rsidRPr="0091322D" w:rsidRDefault="0091322D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i/>
          <w:sz w:val="22"/>
          <w:szCs w:val="22"/>
        </w:rPr>
      </w:pPr>
      <w:r w:rsidRPr="0091322D">
        <w:rPr>
          <w:sz w:val="22"/>
          <w:szCs w:val="22"/>
        </w:rPr>
        <w:t>disciplina dell’emersione progressiva (</w:t>
      </w:r>
      <w:r w:rsidRPr="0091322D">
        <w:rPr>
          <w:i/>
          <w:iCs/>
          <w:sz w:val="22"/>
          <w:szCs w:val="22"/>
        </w:rPr>
        <w:t>Legge 18/10/2001 n. 383)</w:t>
      </w:r>
      <w:r w:rsidRPr="0091322D">
        <w:rPr>
          <w:b/>
          <w:bCs/>
          <w:sz w:val="22"/>
          <w:szCs w:val="22"/>
        </w:rPr>
        <w:t xml:space="preserve"> </w:t>
      </w:r>
      <w:r w:rsidRPr="0091322D">
        <w:rPr>
          <w:b/>
          <w:bCs/>
          <w:i/>
        </w:rPr>
        <w:t>(</w:t>
      </w:r>
      <w:r w:rsidRPr="0091322D">
        <w:rPr>
          <w:i/>
          <w:color w:val="FF0000"/>
          <w:sz w:val="22"/>
          <w:szCs w:val="22"/>
        </w:rPr>
        <w:t>barrare la casella che interessa</w:t>
      </w:r>
      <w:r w:rsidRPr="0091322D">
        <w:rPr>
          <w:b/>
          <w:bCs/>
          <w:i/>
        </w:rPr>
        <w:t>):</w:t>
      </w:r>
    </w:p>
    <w:p w14:paraId="38242D1F" w14:textId="77777777" w:rsidR="0091322D" w:rsidRPr="0091322D" w:rsidRDefault="00EE5FF3" w:rsidP="0091322D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left="425"/>
        <w:jc w:val="both"/>
        <w:rPr>
          <w:sz w:val="22"/>
          <w:szCs w:val="22"/>
        </w:rPr>
      </w:pPr>
      <w:r w:rsidRPr="0091322D">
        <w:rPr>
          <w:rFonts w:ascii="Wingdings" w:hAnsi="Wingding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BA7368" wp14:editId="2AEA15F4">
                <wp:simplePos x="0" y="0"/>
                <wp:positionH relativeFrom="column">
                  <wp:posOffset>5715</wp:posOffset>
                </wp:positionH>
                <wp:positionV relativeFrom="paragraph">
                  <wp:posOffset>74295</wp:posOffset>
                </wp:positionV>
                <wp:extent cx="161925" cy="152400"/>
                <wp:effectExtent l="11430" t="10795" r="7620" b="8255"/>
                <wp:wrapNone/>
                <wp:docPr id="2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0DB25" id="Rectangle 114" o:spid="_x0000_s1026" style="position:absolute;margin-left:.45pt;margin-top:5.85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ogaQ/HwIAAD0EAAAOAAAAZHJzL2Uyb0RvYy54bWysU9tuEzEQfUfiHyy/k70oKc0qm6pKCUIq tKLwAY7Xm7XweszYySZ8PWNvGsJFPCD8YHk84+MzZ2YWN4fesL1Cr8HWvJjknCkrodF2W/PPn9av rjnzQdhGGLCq5kfl+c3y5YvF4CpVQgemUcgIxPpqcDXvQnBVlnnZqV74CThlydkC9iKQidusQTEQ em+yMs+vsgGwcQhSeU+3d6OTLxN+2yoZHtrWq8BMzYlbSDumfRP3bLkQ1RaF67Q80RD/wKIX2tKn Z6g7EQTbof4NqtcSwUMbJhL6DNpWS5VyoGyK/JdsnjrhVMqFxPHuLJP/f7Dyw/4RmW5qXnJmRU8l +kiiCbs1ihXFNAo0OF9R3JN7xJiid/cgv3hmYdVRnLpFhKFToiFaRYzPfnoQDU9P2WZ4Dw3hi12A pNWhxT4CkgrskEpyPJdEHQKTdFlcFfNyxpkkVzErp3kqWSaq58cOfXiroGfxUHMk8glc7O99iGRE 9RySyIPRzVobkwzcblYG2V5Qd6zTSvwpx8swY9lQ8/mMePwdIk/rTxC9DtTmRvc1vz4HiSqq9sY2 qQmD0GY8E2VjTzJG5cYKbKA5kooIYw/TzNGhA/zG2UD9W3P/dSdQcWbeWarEvJhOY8MnYzp7XZKB l57NpUdYSVA1D5yNx1UYh2TnUG87+qlIuVu4peq1OikbKzuyOpGlHk2Cn+YpDsGlnaJ+TP3yOwAA AP//AwBQSwMEFAAGAAgAAAAhAKIM0UbaAAAABQEAAA8AAABkcnMvZG93bnJldi54bWxMjk9Pg0AQ xe8mfofNmHizS6m2Flkao2kTjy29eBtgBJSdJezSop++40mP70/e+6WbyXbqRINvHRuYzyJQxKWr Wq4NHPPt3SMoH5Ar7ByTgW/ysMmur1JMKnfmPZ0OoVYywj5BA00IfaK1Lxuy6GeuJ5bsww0Wg8ih 1tWAZxm3nY6jaKkttiwPDfb00lD5dRitgaKNj/izz3eRXW8X4W3KP8f3V2Nub6bnJ1CBpvBXhl98 QYdMmAo3cuVVZ2AtPXHnK1CSxst7UIWBxcMKdJbq//TZBQAA//8DAFBLAQItABQABgAIAAAAIQC2 gziS/gAAAOEBAAATAAAAAAAAAAAAAAAAAAAAAABbQ29udGVudF9UeXBlc10ueG1sUEsBAi0AFAAG AAgAAAAhADj9If/WAAAAlAEAAAsAAAAAAAAAAAAAAAAALwEAAF9yZWxzLy5yZWxzUEsBAi0AFAAG AAgAAAAhAGiBpD8fAgAAPQQAAA4AAAAAAAAAAAAAAAAALgIAAGRycy9lMm9Eb2MueG1sUEsBAi0A FAAGAAgAAAAhAKIM0UbaAAAABQEAAA8AAAAAAAAAAAAAAAAAeQQAAGRycy9kb3ducmV2LnhtbFBL BQYAAAAABAAEAPMAAACABQAAAAA= "/>
            </w:pict>
          </mc:Fallback>
        </mc:AlternateContent>
      </w:r>
      <w:bookmarkStart w:id="30" w:name="_Hlk105746556"/>
      <w:r w:rsidR="0091322D" w:rsidRPr="0091322D">
        <w:rPr>
          <w:sz w:val="22"/>
          <w:szCs w:val="22"/>
        </w:rPr>
        <w:t xml:space="preserve">di </w:t>
      </w:r>
      <w:r w:rsidR="0091322D" w:rsidRPr="0091322D">
        <w:rPr>
          <w:bCs/>
          <w:sz w:val="22"/>
          <w:szCs w:val="22"/>
        </w:rPr>
        <w:t>non essersi avvalsi dei piani individuali di emersione</w:t>
      </w:r>
      <w:r w:rsidR="0091322D" w:rsidRPr="0091322D">
        <w:rPr>
          <w:sz w:val="22"/>
          <w:szCs w:val="22"/>
        </w:rPr>
        <w:t xml:space="preserve"> di cui all’art. 1 bis – comma 14 – della Legge 18/10/2001 n. 383, sostituito dall’art. 1 della Legge 22/11/2002 n. 266</w:t>
      </w:r>
      <w:bookmarkEnd w:id="30"/>
      <w:r w:rsidR="0091322D" w:rsidRPr="0091322D">
        <w:rPr>
          <w:sz w:val="22"/>
          <w:szCs w:val="22"/>
        </w:rPr>
        <w:t>;</w:t>
      </w:r>
    </w:p>
    <w:p w14:paraId="5EE3E0A4" w14:textId="77777777" w:rsidR="0091322D" w:rsidRPr="0091322D" w:rsidRDefault="0091322D" w:rsidP="0091322D">
      <w:pPr>
        <w:widowControl w:val="0"/>
        <w:tabs>
          <w:tab w:val="left" w:pos="0"/>
        </w:tabs>
        <w:autoSpaceDE w:val="0"/>
        <w:autoSpaceDN w:val="0"/>
        <w:adjustRightInd w:val="0"/>
        <w:ind w:left="426"/>
        <w:jc w:val="both"/>
        <w:rPr>
          <w:sz w:val="22"/>
          <w:szCs w:val="22"/>
        </w:rPr>
      </w:pPr>
    </w:p>
    <w:p w14:paraId="672DE05F" w14:textId="77777777" w:rsidR="0091322D" w:rsidRPr="0091322D" w:rsidRDefault="00EE5FF3" w:rsidP="0091322D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auto"/>
        <w:ind w:left="425"/>
        <w:jc w:val="both"/>
        <w:rPr>
          <w:bCs/>
          <w:sz w:val="22"/>
          <w:szCs w:val="22"/>
        </w:rPr>
      </w:pPr>
      <w:r w:rsidRPr="0091322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58FBD1" wp14:editId="7DC17A62">
                <wp:simplePos x="0" y="0"/>
                <wp:positionH relativeFrom="column">
                  <wp:posOffset>5715</wp:posOffset>
                </wp:positionH>
                <wp:positionV relativeFrom="paragraph">
                  <wp:posOffset>4445</wp:posOffset>
                </wp:positionV>
                <wp:extent cx="161925" cy="152400"/>
                <wp:effectExtent l="11430" t="12065" r="7620" b="6985"/>
                <wp:wrapNone/>
                <wp:docPr id="1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01338" id="Rectangle 115" o:spid="_x0000_s1026" style="position:absolute;margin-left:.45pt;margin-top:.35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2mN81HwIAAD0EAAAOAAAAZHJzL2Uyb0RvYy54bWysU9uO0zAQfUfiHyy/0yRVu2yjpqtVlyKk hV2x8AFTx0ksHNuM3abl6xk73VIu4gHhB8vjGR+fOTOzvDn0mu0lemVNxYtJzpk0wtbKtBX//Gnz 6pozH8DUoK2RFT9Kz29WL18sB1fKqe2sriUyAjG+HFzFuxBcmWVedLIHP7FOGnI2FnsIZGKb1QgD ofc6m+b5VTZYrB1aIb2n27vRyVcJv2mkCA9N42VguuLELaQd076Ne7ZaQtkiuE6JEw34BxY9KEOf nqHuIADbofoNqlcCrbdNmAjbZ7ZplJApB8qmyH/J5qkDJ1MuJI53Z5n8/4MVH/aPyFRNtePMQE8l +kiigWm1ZEUxjwINzpcU9+QeMabo3b0VXzwzdt1RnLxFtEMnoSZaRYzPfnoQDU9P2XZ4b2vCh12w SatDg30EJBXYIZXkeC6JPAQm6LK4KhbTOWeCXMV8OstTyTIonx879OGttD2Lh4ojkU/gsL/3IZKB 8jkkkbda1RuldTKw3a41sj1Qd2zSSvwpx8swbdhQ8cWcePwdIk/rTxC9CtTmWvUVvz4HQRlVe2Pq 1IQBlB7PRFmbk4xRubECW1sfSUW0Yw/TzNGhs/iNs4H6t+L+6w5QcqbfGarEopjNYsMnYzZ/PSUD Lz3bSw8YQVAVD5yNx3UYh2TnULUd/VSk3I29peo1KikbKzuyOpGlHk2Cn+YpDsGlnaJ+TP3qOwAA AP//AwBQSwMEFAAGAAgAAAAhAM2lsjbZAAAAAwEAAA8AAABkcnMvZG93bnJldi54bWxMjsFOwzAQ RO9I/IO1SNyoQ6haGuJUCFQkjm164baJlyQQr6PYaQNfz3KC02g0o5mXb2fXqxONofNs4HaRgCKu ve24MXAsdzf3oEJEtth7JgNfFGBbXF7kmFl/5j2dDrFRMsIhQwNtjEOmdahbchgWfiCW7N2PDqPY sdF2xLOMu16nSbLSDjuWhxYHemqp/jxMzkDVpUf83pcvidvs7uLrXH5Mb8/GXF/Njw+gIs3xrwy/ +IIOhTBVfmIbVG9gIz0Da1CSpaslqEp0uQZd5Po/e/EDAAD//wMAUEsBAi0AFAAGAAgAAAAhALaD OJL+AAAA4QEAABMAAAAAAAAAAAAAAAAAAAAAAFtDb250ZW50X1R5cGVzXS54bWxQSwECLQAUAAYA CAAAACEAOP0h/9YAAACUAQAACwAAAAAAAAAAAAAAAAAvAQAAX3JlbHMvLnJlbHNQSwECLQAUAAYA CAAAACEA9pjfNR8CAAA9BAAADgAAAAAAAAAAAAAAAAAuAgAAZHJzL2Uyb0RvYy54bWxQSwECLQAU AAYACAAAACEAzaWyNtkAAAADAQAADwAAAAAAAAAAAAAAAAB5BAAAZHJzL2Rvd25yZXYueG1sUEsF BgAAAAAEAAQA8wAAAH8FAAAAAA== "/>
            </w:pict>
          </mc:Fallback>
        </mc:AlternateContent>
      </w:r>
      <w:r w:rsidR="0091322D" w:rsidRPr="0091322D">
        <w:rPr>
          <w:sz w:val="22"/>
          <w:szCs w:val="22"/>
        </w:rPr>
        <w:t xml:space="preserve">di </w:t>
      </w:r>
      <w:bookmarkStart w:id="31" w:name="_Hlk105746543"/>
      <w:r w:rsidR="0091322D" w:rsidRPr="0091322D">
        <w:rPr>
          <w:bCs/>
          <w:sz w:val="22"/>
          <w:szCs w:val="22"/>
        </w:rPr>
        <w:t>essersi avvalsi dei piani individuali di emersione</w:t>
      </w:r>
      <w:r w:rsidR="0091322D" w:rsidRPr="0091322D">
        <w:rPr>
          <w:sz w:val="22"/>
          <w:szCs w:val="22"/>
        </w:rPr>
        <w:t xml:space="preserve"> di cui all’art. 1 bis – comma 14 – della Legge </w:t>
      </w:r>
      <w:r w:rsidR="0091322D" w:rsidRPr="0091322D">
        <w:rPr>
          <w:sz w:val="22"/>
          <w:szCs w:val="22"/>
        </w:rPr>
        <w:lastRenderedPageBreak/>
        <w:t xml:space="preserve">18/10/2001 n. 383, sostituito dall’art. 1 della Legge 22/11/2002 n. 266 </w:t>
      </w:r>
      <w:r w:rsidR="0091322D" w:rsidRPr="0091322D">
        <w:rPr>
          <w:bCs/>
          <w:sz w:val="22"/>
          <w:szCs w:val="22"/>
        </w:rPr>
        <w:t>ma che il periodo di emersione si è concluso</w:t>
      </w:r>
      <w:bookmarkEnd w:id="31"/>
      <w:r w:rsidR="0091322D" w:rsidRPr="0091322D">
        <w:rPr>
          <w:bCs/>
          <w:sz w:val="22"/>
          <w:szCs w:val="22"/>
        </w:rPr>
        <w:t>;</w:t>
      </w:r>
    </w:p>
    <w:p w14:paraId="660592D2" w14:textId="12B758D2" w:rsidR="0091322D" w:rsidRPr="0091322D" w:rsidRDefault="497BE19E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che </w:t>
      </w:r>
      <w:r>
        <w:rPr>
          <w:b/>
          <w:bCs/>
          <w:color w:val="FF0000"/>
          <w:sz w:val="22"/>
          <w:szCs w:val="22"/>
        </w:rPr>
        <w:t xml:space="preserve">ALLEGA </w:t>
      </w:r>
      <w:r>
        <w:rPr>
          <w:bCs/>
          <w:sz w:val="22"/>
          <w:szCs w:val="22"/>
        </w:rPr>
        <w:t>il contratto di avvalimento</w:t>
      </w:r>
      <w:r w:rsidRPr="00F61B04">
        <w:rPr>
          <w:bCs/>
          <w:sz w:val="22"/>
          <w:szCs w:val="22"/>
        </w:rPr>
        <w:t>, nativo digitale e sottoscritto digitalmente dalle parti,</w:t>
      </w:r>
      <w:r>
        <w:rPr>
          <w:bCs/>
          <w:sz w:val="22"/>
          <w:szCs w:val="22"/>
        </w:rPr>
        <w:t xml:space="preserve"> concluso in forma scritta a pena di nullità</w:t>
      </w:r>
      <w:r w:rsidRPr="00F61B04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con </w:t>
      </w:r>
      <w:r w:rsidRPr="00F61B04">
        <w:rPr>
          <w:bCs/>
          <w:sz w:val="22"/>
          <w:szCs w:val="22"/>
        </w:rPr>
        <w:t>la</w:t>
      </w:r>
      <w:r>
        <w:rPr>
          <w:bCs/>
          <w:sz w:val="22"/>
          <w:szCs w:val="22"/>
        </w:rPr>
        <w:t xml:space="preserve"> specifica</w:t>
      </w:r>
      <w:r w:rsidRPr="00F61B04">
        <w:rPr>
          <w:bCs/>
          <w:sz w:val="22"/>
          <w:szCs w:val="22"/>
        </w:rPr>
        <w:t>zione dei requisiti forniti e</w:t>
      </w:r>
      <w:r>
        <w:rPr>
          <w:bCs/>
          <w:sz w:val="22"/>
          <w:szCs w:val="22"/>
        </w:rPr>
        <w:t xml:space="preserve"> delle risorse</w:t>
      </w:r>
      <w:r w:rsidRPr="00F61B04">
        <w:rPr>
          <w:bCs/>
          <w:sz w:val="22"/>
          <w:szCs w:val="22"/>
        </w:rPr>
        <w:t xml:space="preserve"> strumentali e umane</w:t>
      </w:r>
      <w:r>
        <w:rPr>
          <w:bCs/>
          <w:sz w:val="22"/>
          <w:szCs w:val="22"/>
        </w:rPr>
        <w:t xml:space="preserve"> messe a disposizione </w:t>
      </w:r>
      <w:r w:rsidRPr="00F61B04">
        <w:rPr>
          <w:bCs/>
          <w:sz w:val="22"/>
          <w:szCs w:val="22"/>
        </w:rPr>
        <w:t xml:space="preserve">del concorrente ausiliato; il contratto deve avere data certa anteriore al termine di presentazione </w:t>
      </w:r>
      <w:r>
        <w:rPr>
          <w:bCs/>
          <w:sz w:val="22"/>
          <w:szCs w:val="22"/>
        </w:rPr>
        <w:t>dell’</w:t>
      </w:r>
      <w:r w:rsidRPr="00F61B04">
        <w:rPr>
          <w:bCs/>
          <w:sz w:val="22"/>
          <w:szCs w:val="22"/>
        </w:rPr>
        <w:t>offerta,</w:t>
      </w:r>
      <w:r>
        <w:rPr>
          <w:bCs/>
          <w:sz w:val="22"/>
          <w:szCs w:val="22"/>
        </w:rPr>
        <w:t xml:space="preserve"> </w:t>
      </w:r>
      <w:r w:rsidRPr="00F61B04">
        <w:rPr>
          <w:bCs/>
          <w:sz w:val="22"/>
          <w:szCs w:val="22"/>
        </w:rPr>
        <w:t>ai fini dell’eventuale soccorso istruttorio</w:t>
      </w:r>
      <w:r>
        <w:rPr>
          <w:bCs/>
          <w:sz w:val="22"/>
          <w:szCs w:val="22"/>
        </w:rPr>
        <w:t>;</w:t>
      </w:r>
    </w:p>
    <w:p w14:paraId="7EDE7B38" w14:textId="77777777" w:rsidR="0091322D" w:rsidRPr="0091322D" w:rsidRDefault="0091322D" w:rsidP="003B3F87">
      <w:pPr>
        <w:numPr>
          <w:ilvl w:val="0"/>
          <w:numId w:val="1"/>
        </w:numPr>
        <w:spacing w:line="360" w:lineRule="auto"/>
        <w:ind w:left="-142" w:hanging="425"/>
        <w:jc w:val="both"/>
        <w:rPr>
          <w:sz w:val="22"/>
          <w:szCs w:val="22"/>
        </w:rPr>
      </w:pPr>
      <w:r w:rsidRPr="0091322D">
        <w:rPr>
          <w:bCs/>
          <w:sz w:val="22"/>
          <w:szCs w:val="22"/>
        </w:rPr>
        <w:t xml:space="preserve">che </w:t>
      </w:r>
      <w:r w:rsidRPr="0091322D">
        <w:rPr>
          <w:b/>
          <w:bCs/>
          <w:color w:val="FF0000"/>
          <w:sz w:val="22"/>
          <w:szCs w:val="22"/>
        </w:rPr>
        <w:t>ALLEGA</w:t>
      </w:r>
      <w:r w:rsidRPr="0091322D">
        <w:rPr>
          <w:bCs/>
          <w:sz w:val="22"/>
          <w:szCs w:val="22"/>
        </w:rPr>
        <w:t xml:space="preserve"> il DGUE sottoscritto contenente le informazioni di cui alla </w:t>
      </w:r>
      <w:r w:rsidRPr="0091322D">
        <w:rPr>
          <w:bCs/>
          <w:sz w:val="22"/>
          <w:szCs w:val="22"/>
          <w:u w:val="single"/>
        </w:rPr>
        <w:t>parte II, sezioni A e</w:t>
      </w:r>
      <w:r w:rsidRPr="0091322D">
        <w:rPr>
          <w:bCs/>
          <w:sz w:val="22"/>
          <w:szCs w:val="22"/>
        </w:rPr>
        <w:t xml:space="preserve"> B, alla </w:t>
      </w:r>
      <w:r w:rsidRPr="0091322D">
        <w:rPr>
          <w:bCs/>
          <w:sz w:val="22"/>
          <w:szCs w:val="22"/>
          <w:u w:val="single"/>
        </w:rPr>
        <w:t>parte III</w:t>
      </w:r>
      <w:r w:rsidRPr="0091322D">
        <w:rPr>
          <w:bCs/>
          <w:sz w:val="22"/>
          <w:szCs w:val="22"/>
        </w:rPr>
        <w:t xml:space="preserve">, alla </w:t>
      </w:r>
      <w:r w:rsidRPr="0091322D">
        <w:rPr>
          <w:bCs/>
          <w:sz w:val="22"/>
          <w:szCs w:val="22"/>
          <w:u w:val="single"/>
        </w:rPr>
        <w:t>parte IV</w:t>
      </w:r>
      <w:r w:rsidRPr="0091322D">
        <w:rPr>
          <w:bCs/>
          <w:sz w:val="22"/>
          <w:szCs w:val="22"/>
        </w:rPr>
        <w:t xml:space="preserve">, in relazione ai requisiti oggetto di avvalimento, e alla parte </w:t>
      </w:r>
      <w:r w:rsidRPr="0091322D">
        <w:rPr>
          <w:bCs/>
          <w:sz w:val="22"/>
          <w:szCs w:val="22"/>
          <w:u w:val="single"/>
        </w:rPr>
        <w:t>VI</w:t>
      </w:r>
      <w:r w:rsidRPr="0091322D">
        <w:rPr>
          <w:sz w:val="22"/>
          <w:szCs w:val="22"/>
        </w:rPr>
        <w:t>;</w:t>
      </w:r>
    </w:p>
    <w:p w14:paraId="382A19FE" w14:textId="77777777" w:rsidR="00B77F81" w:rsidRPr="00497514" w:rsidRDefault="00B77F81" w:rsidP="00B77F81">
      <w:pPr>
        <w:spacing w:line="360" w:lineRule="auto"/>
        <w:jc w:val="both"/>
        <w:rPr>
          <w:sz w:val="22"/>
          <w:szCs w:val="22"/>
        </w:rPr>
      </w:pPr>
    </w:p>
    <w:p w14:paraId="4233E87C" w14:textId="77777777" w:rsidR="0029776F" w:rsidRPr="0001437E" w:rsidRDefault="0029776F" w:rsidP="0029776F">
      <w:pPr>
        <w:pStyle w:val="sche4"/>
        <w:tabs>
          <w:tab w:val="left" w:leader="dot" w:pos="8824"/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01437E">
        <w:rPr>
          <w:sz w:val="22"/>
          <w:szCs w:val="22"/>
          <w:lang w:val="it-IT"/>
        </w:rPr>
        <w:t>Note aggiuntive facoltative del dichiarante:</w:t>
      </w:r>
      <w:r>
        <w:rPr>
          <w:sz w:val="22"/>
          <w:szCs w:val="22"/>
          <w:lang w:val="it-IT"/>
        </w:rPr>
        <w:t xml:space="preserve"> ____________________________________________________</w:t>
      </w:r>
    </w:p>
    <w:p w14:paraId="5C6AB443" w14:textId="77777777" w:rsidR="0029776F" w:rsidRDefault="0029776F" w:rsidP="0029776F">
      <w:pPr>
        <w:pStyle w:val="sche4"/>
        <w:tabs>
          <w:tab w:val="left" w:leader="dot" w:pos="8824"/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C4759A">
        <w:rPr>
          <w:sz w:val="22"/>
          <w:szCs w:val="22"/>
          <w:lang w:val="it-IT"/>
        </w:rPr>
        <w:t>_______________________________________________________________________________________</w:t>
      </w:r>
    </w:p>
    <w:p w14:paraId="049258AB" w14:textId="77777777" w:rsidR="0029776F" w:rsidRPr="002011BB" w:rsidRDefault="0029776F" w:rsidP="0029776F">
      <w:pPr>
        <w:pStyle w:val="Titolo3"/>
        <w:keepNext w:val="0"/>
        <w:widowControl w:val="0"/>
        <w:tabs>
          <w:tab w:val="left" w:pos="9214"/>
        </w:tabs>
        <w:jc w:val="both"/>
        <w:rPr>
          <w:i/>
          <w:sz w:val="22"/>
          <w:szCs w:val="22"/>
        </w:rPr>
      </w:pPr>
      <w:r w:rsidRPr="002011BB">
        <w:rPr>
          <w:i/>
          <w:sz w:val="22"/>
          <w:szCs w:val="22"/>
        </w:rPr>
        <w:t>AVVERTENZE:</w:t>
      </w:r>
    </w:p>
    <w:p w14:paraId="7D6041ED" w14:textId="77777777" w:rsidR="0029776F" w:rsidRPr="00445A99" w:rsidRDefault="0029776F" w:rsidP="0029776F">
      <w:pPr>
        <w:pStyle w:val="Titolo3"/>
        <w:keepNext w:val="0"/>
        <w:widowControl w:val="0"/>
        <w:tabs>
          <w:tab w:val="left" w:pos="9214"/>
        </w:tabs>
        <w:jc w:val="both"/>
        <w:rPr>
          <w:iCs/>
          <w:sz w:val="20"/>
        </w:rPr>
      </w:pPr>
      <w:r w:rsidRPr="00445A99">
        <w:rPr>
          <w:iCs/>
          <w:sz w:val="20"/>
        </w:rPr>
        <w:t xml:space="preserve">Si rammenta che le false dichiarazioni comportano sanzioni penali ai sensi dell’art. 76 del D.P.R. 28 dicembre 2000 n. 445 e costituiscono causa di esclusione dalla partecipazione a successive gare per ogni tipo di appalto. </w:t>
      </w:r>
    </w:p>
    <w:p w14:paraId="70CE2EEF" w14:textId="77777777" w:rsidR="0029776F" w:rsidRDefault="0029776F" w:rsidP="0029776F">
      <w:pPr>
        <w:pStyle w:val="sche4"/>
        <w:tabs>
          <w:tab w:val="left" w:leader="dot" w:pos="8824"/>
          <w:tab w:val="left" w:pos="9214"/>
        </w:tabs>
        <w:rPr>
          <w:sz w:val="22"/>
          <w:szCs w:val="22"/>
          <w:lang w:val="it-IT"/>
        </w:rPr>
      </w:pPr>
    </w:p>
    <w:p w14:paraId="30EB812F" w14:textId="77777777" w:rsidR="0029776F" w:rsidRPr="00EF7597" w:rsidRDefault="0029776F" w:rsidP="0029776F">
      <w:pPr>
        <w:pStyle w:val="sche4"/>
        <w:tabs>
          <w:tab w:val="left" w:leader="dot" w:pos="8824"/>
          <w:tab w:val="left" w:pos="9214"/>
        </w:tabs>
        <w:ind w:left="-567"/>
        <w:rPr>
          <w:sz w:val="16"/>
          <w:szCs w:val="16"/>
          <w:lang w:val="it-IT"/>
        </w:rPr>
      </w:pPr>
    </w:p>
    <w:p w14:paraId="55C7B360" w14:textId="77777777" w:rsidR="0029776F" w:rsidRDefault="0029776F" w:rsidP="0029776F">
      <w:pPr>
        <w:pStyle w:val="sche4"/>
        <w:ind w:left="-567" w:right="-568"/>
        <w:jc w:val="center"/>
        <w:rPr>
          <w:i/>
          <w:sz w:val="22"/>
          <w:szCs w:val="22"/>
          <w:lang w:val="it-IT"/>
        </w:rPr>
      </w:pPr>
      <w:r>
        <w:rPr>
          <w:i/>
          <w:sz w:val="22"/>
          <w:szCs w:val="22"/>
          <w:lang w:val="it-IT"/>
        </w:rPr>
        <w:t xml:space="preserve">        </w:t>
      </w:r>
      <w:r>
        <w:rPr>
          <w:i/>
          <w:sz w:val="22"/>
          <w:szCs w:val="22"/>
          <w:lang w:val="it-IT"/>
        </w:rPr>
        <w:tab/>
      </w:r>
      <w:r>
        <w:rPr>
          <w:i/>
          <w:sz w:val="22"/>
          <w:szCs w:val="22"/>
          <w:lang w:val="it-IT"/>
        </w:rPr>
        <w:tab/>
      </w:r>
      <w:r>
        <w:rPr>
          <w:i/>
          <w:sz w:val="22"/>
          <w:szCs w:val="22"/>
          <w:lang w:val="it-IT"/>
        </w:rPr>
        <w:tab/>
      </w:r>
      <w:r>
        <w:rPr>
          <w:i/>
          <w:sz w:val="22"/>
          <w:szCs w:val="22"/>
          <w:lang w:val="it-IT"/>
        </w:rPr>
        <w:tab/>
      </w:r>
      <w:r>
        <w:rPr>
          <w:i/>
          <w:sz w:val="22"/>
          <w:szCs w:val="22"/>
          <w:lang w:val="it-IT"/>
        </w:rPr>
        <w:tab/>
      </w:r>
      <w:r>
        <w:rPr>
          <w:i/>
          <w:sz w:val="22"/>
          <w:szCs w:val="22"/>
          <w:lang w:val="it-IT"/>
        </w:rPr>
        <w:tab/>
        <w:t xml:space="preserve">             </w:t>
      </w:r>
    </w:p>
    <w:p w14:paraId="693958C4" w14:textId="77777777" w:rsidR="0029776F" w:rsidRDefault="0029776F" w:rsidP="0029776F">
      <w:pPr>
        <w:pStyle w:val="sche4"/>
        <w:ind w:left="-567" w:right="-568"/>
        <w:jc w:val="center"/>
        <w:rPr>
          <w:i/>
          <w:sz w:val="22"/>
          <w:szCs w:val="22"/>
          <w:lang w:val="it-IT"/>
        </w:rPr>
      </w:pPr>
      <w:r>
        <w:rPr>
          <w:i/>
          <w:sz w:val="22"/>
          <w:szCs w:val="22"/>
          <w:lang w:val="it-IT"/>
        </w:rPr>
        <w:t xml:space="preserve">                                                                                            </w:t>
      </w:r>
      <w:r w:rsidRPr="002011BB">
        <w:rPr>
          <w:i/>
          <w:sz w:val="22"/>
          <w:szCs w:val="22"/>
          <w:lang w:val="it-IT"/>
        </w:rPr>
        <w:t>IL DICHIARANTE</w:t>
      </w:r>
    </w:p>
    <w:p w14:paraId="580F50D0" w14:textId="77777777" w:rsidR="0029776F" w:rsidRPr="00E13E86" w:rsidRDefault="0029776F" w:rsidP="0029776F">
      <w:pPr>
        <w:pStyle w:val="sche4"/>
        <w:ind w:left="5103" w:right="-1"/>
        <w:rPr>
          <w:i/>
          <w:sz w:val="22"/>
          <w:szCs w:val="22"/>
          <w:lang w:val="it-IT"/>
        </w:rPr>
      </w:pPr>
    </w:p>
    <w:p w14:paraId="5E9C0DD5" w14:textId="77777777" w:rsidR="0029776F" w:rsidRPr="00E13E86" w:rsidRDefault="0029776F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23CB8F27" w14:textId="77777777" w:rsidR="0029776F" w:rsidRDefault="0029776F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  <w:r w:rsidRPr="00E13E86">
        <w:rPr>
          <w:rFonts w:ascii="Arial" w:hAnsi="Arial" w:cs="Arial"/>
          <w:color w:val="000000"/>
          <w:sz w:val="18"/>
          <w:szCs w:val="18"/>
          <w:lang w:val="it-IT"/>
        </w:rPr>
        <w:t xml:space="preserve">Documento informatico firmato digitalmente ai sensi del </w:t>
      </w:r>
      <w:r w:rsidR="009C3185" w:rsidRPr="00E13E86">
        <w:rPr>
          <w:rFonts w:ascii="Arial" w:hAnsi="Arial" w:cs="Arial"/>
          <w:color w:val="000000"/>
          <w:sz w:val="18"/>
          <w:szCs w:val="18"/>
          <w:lang w:val="it-IT"/>
        </w:rPr>
        <w:t>D.lgs</w:t>
      </w:r>
      <w:r w:rsidRPr="00E13E86">
        <w:rPr>
          <w:rFonts w:ascii="Arial" w:hAnsi="Arial" w:cs="Arial"/>
          <w:color w:val="000000"/>
          <w:sz w:val="18"/>
          <w:szCs w:val="18"/>
          <w:lang w:val="it-IT"/>
        </w:rPr>
        <w:t xml:space="preserve"> 82/2005 s.m.i. e norme collegate, il quale sostituisce il documento cartaceo e la firma autografa.</w:t>
      </w:r>
    </w:p>
    <w:p w14:paraId="41FC1FEA" w14:textId="77777777" w:rsidR="00BA0464" w:rsidRDefault="00BA0464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29FADD16" w14:textId="77777777" w:rsidR="00BA0464" w:rsidRDefault="00BA0464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5F72D1EF" w14:textId="77777777" w:rsidR="00BA0464" w:rsidRDefault="00BA0464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5A5ABCBB" w14:textId="77777777" w:rsidR="00BA0464" w:rsidRDefault="00BA0464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3BC28121" w14:textId="77777777" w:rsidR="00BA0464" w:rsidRDefault="00BA0464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5746CF5F" w14:textId="77777777" w:rsidR="00BA0464" w:rsidRDefault="00BA0464" w:rsidP="0029776F">
      <w:pPr>
        <w:pStyle w:val="sche4"/>
        <w:ind w:left="5103" w:right="-1"/>
        <w:rPr>
          <w:rFonts w:ascii="Arial" w:hAnsi="Arial" w:cs="Arial"/>
          <w:color w:val="000000"/>
          <w:sz w:val="18"/>
          <w:szCs w:val="18"/>
          <w:lang w:val="it-IT"/>
        </w:rPr>
      </w:pPr>
    </w:p>
    <w:p w14:paraId="36BDBD96" w14:textId="77777777" w:rsidR="00BA0464" w:rsidRPr="003406C1" w:rsidRDefault="00BA0464" w:rsidP="0029776F">
      <w:pPr>
        <w:pStyle w:val="sche4"/>
        <w:ind w:left="5103" w:right="-1"/>
        <w:rPr>
          <w:i/>
          <w:sz w:val="18"/>
          <w:szCs w:val="18"/>
          <w:lang w:val="it-IT"/>
        </w:rPr>
      </w:pPr>
    </w:p>
    <w:p w14:paraId="533F9EC9" w14:textId="77777777" w:rsidR="0029776F" w:rsidRDefault="0029776F" w:rsidP="0029776F">
      <w:pPr>
        <w:pStyle w:val="sche4"/>
        <w:tabs>
          <w:tab w:val="left" w:leader="dot" w:pos="8824"/>
          <w:tab w:val="left" w:pos="9214"/>
        </w:tabs>
        <w:spacing w:line="240" w:lineRule="exact"/>
        <w:ind w:left="-567" w:right="-568"/>
        <w:jc w:val="left"/>
        <w:rPr>
          <w:b/>
          <w:bCs/>
          <w:i/>
          <w:sz w:val="22"/>
          <w:szCs w:val="22"/>
          <w:lang w:val="it-IT"/>
        </w:rPr>
      </w:pPr>
    </w:p>
    <w:p w14:paraId="4ABB7A22" w14:textId="77777777" w:rsidR="0029776F" w:rsidRDefault="0029776F" w:rsidP="0029776F">
      <w:pPr>
        <w:pStyle w:val="sche4"/>
        <w:tabs>
          <w:tab w:val="left" w:leader="dot" w:pos="8824"/>
          <w:tab w:val="left" w:pos="9214"/>
        </w:tabs>
        <w:spacing w:line="240" w:lineRule="exact"/>
        <w:ind w:left="-567" w:right="-568"/>
        <w:jc w:val="left"/>
        <w:rPr>
          <w:b/>
          <w:bCs/>
          <w:i/>
          <w:sz w:val="22"/>
          <w:szCs w:val="22"/>
          <w:lang w:val="it-IT"/>
        </w:rPr>
      </w:pPr>
    </w:p>
    <w:tbl>
      <w:tblPr>
        <w:tblpPr w:leftFromText="141" w:rightFromText="141" w:vertAnchor="text" w:horzAnchor="margin" w:tblpXSpec="center" w:tblpY="139"/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5"/>
      </w:tblGrid>
      <w:tr w:rsidR="0029776F" w:rsidRPr="0069735C" w14:paraId="6D6B789E" w14:textId="77777777" w:rsidTr="00982419">
        <w:trPr>
          <w:trHeight w:val="2116"/>
        </w:trPr>
        <w:tc>
          <w:tcPr>
            <w:tcW w:w="9705" w:type="dxa"/>
          </w:tcPr>
          <w:p w14:paraId="15494086" w14:textId="77777777" w:rsidR="0029776F" w:rsidRPr="00852163" w:rsidRDefault="0029776F" w:rsidP="00982419">
            <w:pPr>
              <w:widowControl w:val="0"/>
              <w:tabs>
                <w:tab w:val="left" w:pos="0"/>
                <w:tab w:val="left" w:pos="9214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u w:val="single"/>
              </w:rPr>
            </w:pPr>
            <w:r w:rsidRPr="00852163">
              <w:rPr>
                <w:b/>
                <w:sz w:val="22"/>
                <w:szCs w:val="22"/>
                <w:u w:val="single"/>
              </w:rPr>
              <w:t>MODALITA’ DI SOTTOSCRIZIONE</w:t>
            </w:r>
          </w:p>
          <w:p w14:paraId="363D03CF" w14:textId="77777777" w:rsidR="0029776F" w:rsidRDefault="0029776F" w:rsidP="00982419">
            <w:pPr>
              <w:widowControl w:val="0"/>
              <w:tabs>
                <w:tab w:val="left" w:pos="0"/>
                <w:tab w:val="left" w:pos="9214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852163">
              <w:rPr>
                <w:b/>
                <w:color w:val="FF0000"/>
                <w:sz w:val="22"/>
                <w:szCs w:val="22"/>
              </w:rPr>
              <w:t>N.B.1:</w:t>
            </w:r>
            <w:r w:rsidR="00F61B04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852163">
              <w:rPr>
                <w:b/>
                <w:sz w:val="22"/>
                <w:szCs w:val="22"/>
              </w:rPr>
              <w:t>La presente D</w:t>
            </w:r>
            <w:r w:rsidR="00497514">
              <w:rPr>
                <w:b/>
                <w:sz w:val="22"/>
                <w:szCs w:val="22"/>
              </w:rPr>
              <w:t xml:space="preserve">ichiarazione </w:t>
            </w:r>
            <w:r w:rsidRPr="00852163">
              <w:rPr>
                <w:b/>
                <w:sz w:val="22"/>
                <w:szCs w:val="22"/>
              </w:rPr>
              <w:t xml:space="preserve">deve essere sottoscritta e caricata a Sistema secondo le modalità prescritte </w:t>
            </w:r>
            <w:r w:rsidR="003622EB">
              <w:rPr>
                <w:b/>
                <w:sz w:val="22"/>
                <w:szCs w:val="22"/>
              </w:rPr>
              <w:t>n</w:t>
            </w:r>
            <w:r w:rsidRPr="00852163">
              <w:rPr>
                <w:b/>
                <w:sz w:val="22"/>
                <w:szCs w:val="22"/>
              </w:rPr>
              <w:t>el Disciplinare telematico</w:t>
            </w:r>
          </w:p>
          <w:p w14:paraId="5DC7FFB4" w14:textId="77777777" w:rsidR="0029776F" w:rsidRDefault="0029776F" w:rsidP="00982419">
            <w:pPr>
              <w:widowControl w:val="0"/>
              <w:tabs>
                <w:tab w:val="left" w:pos="0"/>
                <w:tab w:val="left" w:pos="9214"/>
              </w:tabs>
              <w:autoSpaceDE w:val="0"/>
              <w:autoSpaceDN w:val="0"/>
              <w:adjustRightInd w:val="0"/>
              <w:jc w:val="both"/>
              <w:rPr>
                <w:b/>
                <w:color w:val="FF0000"/>
                <w:sz w:val="22"/>
                <w:szCs w:val="22"/>
              </w:rPr>
            </w:pPr>
          </w:p>
          <w:p w14:paraId="5CA97E9F" w14:textId="77777777" w:rsidR="0029776F" w:rsidRPr="001E7898" w:rsidRDefault="0029776F" w:rsidP="00F61B04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N.B. 2: </w:t>
            </w:r>
            <w:r>
              <w:rPr>
                <w:b/>
                <w:sz w:val="22"/>
                <w:szCs w:val="22"/>
              </w:rPr>
              <w:t>Qualora la documentazione venga sottoscritta dal “procuratore/i” dell’Impresa, dovrà essere allegata la relativa procura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4EFF43F4" w14:textId="77777777" w:rsidR="0029776F" w:rsidRPr="002011BB" w:rsidRDefault="0029776F" w:rsidP="0029776F">
      <w:pPr>
        <w:pStyle w:val="sche4"/>
        <w:ind w:left="-567" w:right="-568"/>
        <w:jc w:val="left"/>
        <w:rPr>
          <w:b/>
          <w:bCs/>
          <w:i/>
          <w:sz w:val="22"/>
          <w:szCs w:val="22"/>
          <w:lang w:val="it-IT"/>
        </w:rPr>
      </w:pPr>
    </w:p>
    <w:p w14:paraId="31DEB98A" w14:textId="77777777" w:rsidR="003902C5" w:rsidRDefault="003902C5" w:rsidP="0029776F">
      <w:pPr>
        <w:pStyle w:val="sche4"/>
        <w:tabs>
          <w:tab w:val="left" w:leader="dot" w:pos="8824"/>
          <w:tab w:val="left" w:pos="9214"/>
        </w:tabs>
        <w:spacing w:line="360" w:lineRule="auto"/>
        <w:rPr>
          <w:sz w:val="22"/>
          <w:szCs w:val="22"/>
        </w:rPr>
      </w:pPr>
    </w:p>
    <w:sectPr w:rsidR="003902C5" w:rsidSect="00AF219B">
      <w:foot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7A05C" w14:textId="77777777" w:rsidR="003D6C45" w:rsidRDefault="003D6C45" w:rsidP="00AF2F35">
      <w:r>
        <w:separator/>
      </w:r>
    </w:p>
  </w:endnote>
  <w:endnote w:type="continuationSeparator" w:id="0">
    <w:p w14:paraId="737FB3EE" w14:textId="77777777" w:rsidR="003D6C45" w:rsidRDefault="003D6C45" w:rsidP="00AF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37B9B" w14:textId="77777777" w:rsidR="006E0AC0" w:rsidRDefault="006E0AC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182C">
      <w:rPr>
        <w:noProof/>
      </w:rPr>
      <w:t>2</w:t>
    </w:r>
    <w:r>
      <w:fldChar w:fldCharType="end"/>
    </w:r>
  </w:p>
  <w:p w14:paraId="4769D940" w14:textId="77777777" w:rsidR="006E0AC0" w:rsidRDefault="006E0A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60E2E" w14:textId="77777777" w:rsidR="003D6C45" w:rsidRDefault="003D6C45" w:rsidP="00AF2F35">
      <w:r>
        <w:separator/>
      </w:r>
    </w:p>
  </w:footnote>
  <w:footnote w:type="continuationSeparator" w:id="0">
    <w:p w14:paraId="54D1C658" w14:textId="77777777" w:rsidR="003D6C45" w:rsidRDefault="003D6C45" w:rsidP="00AF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262F"/>
    <w:multiLevelType w:val="hybridMultilevel"/>
    <w:tmpl w:val="2B04832C"/>
    <w:lvl w:ilvl="0" w:tplc="A0543002">
      <w:start w:val="1"/>
      <w:numFmt w:val="upperLetter"/>
      <w:lvlText w:val="%1."/>
      <w:lvlJc w:val="left"/>
      <w:pPr>
        <w:tabs>
          <w:tab w:val="num" w:pos="0"/>
        </w:tabs>
        <w:ind w:left="567" w:hanging="567"/>
      </w:pPr>
      <w:rPr>
        <w:rFonts w:cs="Times New Roman" w:hint="default"/>
        <w:b w:val="0"/>
        <w:i w:val="0"/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23"/>
        </w:tabs>
        <w:ind w:left="23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743"/>
        </w:tabs>
        <w:ind w:left="74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463"/>
        </w:tabs>
        <w:ind w:left="146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2183"/>
        </w:tabs>
        <w:ind w:left="218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903"/>
        </w:tabs>
        <w:ind w:left="290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623"/>
        </w:tabs>
        <w:ind w:left="362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4343"/>
        </w:tabs>
        <w:ind w:left="434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5063"/>
        </w:tabs>
        <w:ind w:left="5063" w:hanging="180"/>
      </w:pPr>
      <w:rPr>
        <w:rFonts w:cs="Times New Roman"/>
      </w:rPr>
    </w:lvl>
  </w:abstractNum>
  <w:abstractNum w:abstractNumId="1" w15:restartNumberingAfterBreak="0">
    <w:nsid w:val="7D6141CF"/>
    <w:multiLevelType w:val="hybridMultilevel"/>
    <w:tmpl w:val="C4F685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924694">
    <w:abstractNumId w:val="0"/>
  </w:num>
  <w:num w:numId="2" w16cid:durableId="983776879">
    <w:abstractNumId w:val="1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tente">
    <w15:presenceInfo w15:providerId="None" w15:userId="Utent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ocumentProtection w:edit="trackedChanges" w:enforcement="1" w:cryptProviderType="rsaAES" w:cryptAlgorithmClass="hash" w:cryptAlgorithmType="typeAny" w:cryptAlgorithmSid="14" w:cryptSpinCount="100000" w:hash="BItN4+FkQPeBcfhvQv1eHf3rLqzGVuR93y0RIEVDhjTM8kLKmWRGVD7B/hoxNwv9+reI6Vmv4EyYC1F7ArUCgQ==" w:salt="+WHhT/VmCtgMLQVPkgVrZQ==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B2"/>
    <w:rsid w:val="00005134"/>
    <w:rsid w:val="00006EB8"/>
    <w:rsid w:val="000109E9"/>
    <w:rsid w:val="000118B4"/>
    <w:rsid w:val="0001437E"/>
    <w:rsid w:val="00017CA0"/>
    <w:rsid w:val="0002399F"/>
    <w:rsid w:val="00024E7B"/>
    <w:rsid w:val="00026C8C"/>
    <w:rsid w:val="00031123"/>
    <w:rsid w:val="00036C46"/>
    <w:rsid w:val="000431F3"/>
    <w:rsid w:val="000432A2"/>
    <w:rsid w:val="00043B08"/>
    <w:rsid w:val="00060CE4"/>
    <w:rsid w:val="00062753"/>
    <w:rsid w:val="0006390E"/>
    <w:rsid w:val="00070C9A"/>
    <w:rsid w:val="00071BAE"/>
    <w:rsid w:val="000751FB"/>
    <w:rsid w:val="00075B20"/>
    <w:rsid w:val="00081392"/>
    <w:rsid w:val="000900E8"/>
    <w:rsid w:val="00091677"/>
    <w:rsid w:val="000918C3"/>
    <w:rsid w:val="00091CB6"/>
    <w:rsid w:val="000938CF"/>
    <w:rsid w:val="000A0F0F"/>
    <w:rsid w:val="000A5378"/>
    <w:rsid w:val="000B1EA9"/>
    <w:rsid w:val="000B38B3"/>
    <w:rsid w:val="000B3FFC"/>
    <w:rsid w:val="000B5A02"/>
    <w:rsid w:val="000B722E"/>
    <w:rsid w:val="000C1EDB"/>
    <w:rsid w:val="000C5440"/>
    <w:rsid w:val="000C6973"/>
    <w:rsid w:val="000D4626"/>
    <w:rsid w:val="000E3939"/>
    <w:rsid w:val="000E6D3A"/>
    <w:rsid w:val="00102A94"/>
    <w:rsid w:val="00107721"/>
    <w:rsid w:val="001133E0"/>
    <w:rsid w:val="0011442E"/>
    <w:rsid w:val="00123DDF"/>
    <w:rsid w:val="0012401F"/>
    <w:rsid w:val="001353D4"/>
    <w:rsid w:val="001374CF"/>
    <w:rsid w:val="00143471"/>
    <w:rsid w:val="00146D1F"/>
    <w:rsid w:val="00147579"/>
    <w:rsid w:val="001501C3"/>
    <w:rsid w:val="001510A6"/>
    <w:rsid w:val="0016210E"/>
    <w:rsid w:val="001644B4"/>
    <w:rsid w:val="00166C04"/>
    <w:rsid w:val="00172B58"/>
    <w:rsid w:val="00177459"/>
    <w:rsid w:val="00182106"/>
    <w:rsid w:val="001827C0"/>
    <w:rsid w:val="001836C9"/>
    <w:rsid w:val="00185093"/>
    <w:rsid w:val="00193186"/>
    <w:rsid w:val="00193DC2"/>
    <w:rsid w:val="00196955"/>
    <w:rsid w:val="001A139E"/>
    <w:rsid w:val="001A30B7"/>
    <w:rsid w:val="001B5686"/>
    <w:rsid w:val="001C7559"/>
    <w:rsid w:val="001E7898"/>
    <w:rsid w:val="001E7D27"/>
    <w:rsid w:val="001F26E7"/>
    <w:rsid w:val="001F5D30"/>
    <w:rsid w:val="001F7DAC"/>
    <w:rsid w:val="00207C32"/>
    <w:rsid w:val="00230B69"/>
    <w:rsid w:val="00232492"/>
    <w:rsid w:val="00234D1D"/>
    <w:rsid w:val="00236153"/>
    <w:rsid w:val="00236824"/>
    <w:rsid w:val="00236B0C"/>
    <w:rsid w:val="002432AF"/>
    <w:rsid w:val="00252B98"/>
    <w:rsid w:val="00254FB9"/>
    <w:rsid w:val="0026182C"/>
    <w:rsid w:val="00264CD6"/>
    <w:rsid w:val="0026549E"/>
    <w:rsid w:val="00266875"/>
    <w:rsid w:val="00271F8A"/>
    <w:rsid w:val="00272A0A"/>
    <w:rsid w:val="0027729E"/>
    <w:rsid w:val="00277A6F"/>
    <w:rsid w:val="002820E9"/>
    <w:rsid w:val="00283540"/>
    <w:rsid w:val="00287483"/>
    <w:rsid w:val="00295F4B"/>
    <w:rsid w:val="0029776F"/>
    <w:rsid w:val="002A459D"/>
    <w:rsid w:val="002A4B5F"/>
    <w:rsid w:val="002A579B"/>
    <w:rsid w:val="002B0C14"/>
    <w:rsid w:val="002C360A"/>
    <w:rsid w:val="002C4691"/>
    <w:rsid w:val="002C7369"/>
    <w:rsid w:val="002D16D9"/>
    <w:rsid w:val="002D3864"/>
    <w:rsid w:val="002D42F2"/>
    <w:rsid w:val="002E6FAA"/>
    <w:rsid w:val="002F050D"/>
    <w:rsid w:val="002F3DCF"/>
    <w:rsid w:val="002F67EF"/>
    <w:rsid w:val="00302D9F"/>
    <w:rsid w:val="003045C0"/>
    <w:rsid w:val="00310504"/>
    <w:rsid w:val="0031633E"/>
    <w:rsid w:val="00317173"/>
    <w:rsid w:val="00321E8E"/>
    <w:rsid w:val="003239C3"/>
    <w:rsid w:val="003300D0"/>
    <w:rsid w:val="00330209"/>
    <w:rsid w:val="003305A4"/>
    <w:rsid w:val="00330AD4"/>
    <w:rsid w:val="003354D0"/>
    <w:rsid w:val="00342F76"/>
    <w:rsid w:val="00344953"/>
    <w:rsid w:val="00346515"/>
    <w:rsid w:val="003529B4"/>
    <w:rsid w:val="0035711F"/>
    <w:rsid w:val="003622EB"/>
    <w:rsid w:val="00365F75"/>
    <w:rsid w:val="00376F2A"/>
    <w:rsid w:val="00380172"/>
    <w:rsid w:val="00381D55"/>
    <w:rsid w:val="00383E31"/>
    <w:rsid w:val="00383E68"/>
    <w:rsid w:val="00386508"/>
    <w:rsid w:val="003902C5"/>
    <w:rsid w:val="0039165A"/>
    <w:rsid w:val="0039188A"/>
    <w:rsid w:val="003961B4"/>
    <w:rsid w:val="003B165D"/>
    <w:rsid w:val="003B3F87"/>
    <w:rsid w:val="003C08EA"/>
    <w:rsid w:val="003C0A3A"/>
    <w:rsid w:val="003C6BB3"/>
    <w:rsid w:val="003C7D00"/>
    <w:rsid w:val="003D3A3D"/>
    <w:rsid w:val="003D5A31"/>
    <w:rsid w:val="003D6C45"/>
    <w:rsid w:val="003E3C26"/>
    <w:rsid w:val="003E7DA8"/>
    <w:rsid w:val="003F07C0"/>
    <w:rsid w:val="003F0C2B"/>
    <w:rsid w:val="003F2875"/>
    <w:rsid w:val="003F45AC"/>
    <w:rsid w:val="003F61D5"/>
    <w:rsid w:val="00405690"/>
    <w:rsid w:val="00410995"/>
    <w:rsid w:val="00410E52"/>
    <w:rsid w:val="0041213A"/>
    <w:rsid w:val="00414162"/>
    <w:rsid w:val="004172BC"/>
    <w:rsid w:val="004220FB"/>
    <w:rsid w:val="00434150"/>
    <w:rsid w:val="00440306"/>
    <w:rsid w:val="00441E2A"/>
    <w:rsid w:val="004557D5"/>
    <w:rsid w:val="0046217E"/>
    <w:rsid w:val="004622B6"/>
    <w:rsid w:val="00465C92"/>
    <w:rsid w:val="0046686B"/>
    <w:rsid w:val="00470202"/>
    <w:rsid w:val="00472704"/>
    <w:rsid w:val="00473A1C"/>
    <w:rsid w:val="00476795"/>
    <w:rsid w:val="0047796A"/>
    <w:rsid w:val="00485C45"/>
    <w:rsid w:val="004905F2"/>
    <w:rsid w:val="00490F26"/>
    <w:rsid w:val="004911D5"/>
    <w:rsid w:val="00491769"/>
    <w:rsid w:val="004919CF"/>
    <w:rsid w:val="0049312C"/>
    <w:rsid w:val="00497514"/>
    <w:rsid w:val="004A1B5A"/>
    <w:rsid w:val="004A20A4"/>
    <w:rsid w:val="004A59B6"/>
    <w:rsid w:val="004B270D"/>
    <w:rsid w:val="004B5B39"/>
    <w:rsid w:val="004C2469"/>
    <w:rsid w:val="004C6929"/>
    <w:rsid w:val="004D7267"/>
    <w:rsid w:val="004E1D54"/>
    <w:rsid w:val="004E3DB5"/>
    <w:rsid w:val="005077DE"/>
    <w:rsid w:val="00507D7A"/>
    <w:rsid w:val="00514396"/>
    <w:rsid w:val="00514FFC"/>
    <w:rsid w:val="0051557D"/>
    <w:rsid w:val="00516C3F"/>
    <w:rsid w:val="00517C3E"/>
    <w:rsid w:val="00523782"/>
    <w:rsid w:val="00525B72"/>
    <w:rsid w:val="00525DB1"/>
    <w:rsid w:val="00527DBD"/>
    <w:rsid w:val="005338FB"/>
    <w:rsid w:val="0053394F"/>
    <w:rsid w:val="00542961"/>
    <w:rsid w:val="005444B8"/>
    <w:rsid w:val="00545254"/>
    <w:rsid w:val="005602EE"/>
    <w:rsid w:val="00561506"/>
    <w:rsid w:val="005654DD"/>
    <w:rsid w:val="00570D84"/>
    <w:rsid w:val="005723DB"/>
    <w:rsid w:val="00577D91"/>
    <w:rsid w:val="00582936"/>
    <w:rsid w:val="00594C78"/>
    <w:rsid w:val="00596BEF"/>
    <w:rsid w:val="005A1143"/>
    <w:rsid w:val="005A173E"/>
    <w:rsid w:val="005A184A"/>
    <w:rsid w:val="005A62E3"/>
    <w:rsid w:val="005B09E1"/>
    <w:rsid w:val="005B3CDB"/>
    <w:rsid w:val="005B3FAC"/>
    <w:rsid w:val="005B5EBA"/>
    <w:rsid w:val="005B66AA"/>
    <w:rsid w:val="005B677F"/>
    <w:rsid w:val="005B6B21"/>
    <w:rsid w:val="005C1665"/>
    <w:rsid w:val="005C23E9"/>
    <w:rsid w:val="005C2909"/>
    <w:rsid w:val="005C365F"/>
    <w:rsid w:val="005D6AC6"/>
    <w:rsid w:val="005E5F30"/>
    <w:rsid w:val="005F07F4"/>
    <w:rsid w:val="005F7428"/>
    <w:rsid w:val="0060153A"/>
    <w:rsid w:val="00604071"/>
    <w:rsid w:val="0060744D"/>
    <w:rsid w:val="00612083"/>
    <w:rsid w:val="00613406"/>
    <w:rsid w:val="0061635A"/>
    <w:rsid w:val="006236BC"/>
    <w:rsid w:val="00626CB9"/>
    <w:rsid w:val="00627473"/>
    <w:rsid w:val="00635E95"/>
    <w:rsid w:val="00645024"/>
    <w:rsid w:val="0064605A"/>
    <w:rsid w:val="00647F0E"/>
    <w:rsid w:val="00657236"/>
    <w:rsid w:val="0066109D"/>
    <w:rsid w:val="00667BD1"/>
    <w:rsid w:val="00671EC6"/>
    <w:rsid w:val="00672850"/>
    <w:rsid w:val="00675325"/>
    <w:rsid w:val="00675663"/>
    <w:rsid w:val="00677B56"/>
    <w:rsid w:val="00692CB1"/>
    <w:rsid w:val="00693723"/>
    <w:rsid w:val="006A0996"/>
    <w:rsid w:val="006A4AC6"/>
    <w:rsid w:val="006A5FB6"/>
    <w:rsid w:val="006A6F4D"/>
    <w:rsid w:val="006B02E9"/>
    <w:rsid w:val="006C1606"/>
    <w:rsid w:val="006C2210"/>
    <w:rsid w:val="006C244C"/>
    <w:rsid w:val="006C4A1F"/>
    <w:rsid w:val="006C60F9"/>
    <w:rsid w:val="006D06A8"/>
    <w:rsid w:val="006D22BD"/>
    <w:rsid w:val="006D59A3"/>
    <w:rsid w:val="006E0AC0"/>
    <w:rsid w:val="006E22F8"/>
    <w:rsid w:val="006E601E"/>
    <w:rsid w:val="006E6ACB"/>
    <w:rsid w:val="006F1F67"/>
    <w:rsid w:val="006F26F9"/>
    <w:rsid w:val="006F6E3E"/>
    <w:rsid w:val="006F74A6"/>
    <w:rsid w:val="00700E22"/>
    <w:rsid w:val="00711612"/>
    <w:rsid w:val="00711C32"/>
    <w:rsid w:val="00714751"/>
    <w:rsid w:val="00714B38"/>
    <w:rsid w:val="0071528B"/>
    <w:rsid w:val="00715640"/>
    <w:rsid w:val="00720C4D"/>
    <w:rsid w:val="00722957"/>
    <w:rsid w:val="00723FEC"/>
    <w:rsid w:val="00726046"/>
    <w:rsid w:val="0073034D"/>
    <w:rsid w:val="007306EB"/>
    <w:rsid w:val="00733649"/>
    <w:rsid w:val="0073585D"/>
    <w:rsid w:val="00745B85"/>
    <w:rsid w:val="007557B0"/>
    <w:rsid w:val="007635F4"/>
    <w:rsid w:val="00765077"/>
    <w:rsid w:val="00766AC2"/>
    <w:rsid w:val="007718BC"/>
    <w:rsid w:val="00773911"/>
    <w:rsid w:val="00776417"/>
    <w:rsid w:val="00780470"/>
    <w:rsid w:val="00782D00"/>
    <w:rsid w:val="0078499C"/>
    <w:rsid w:val="007916B1"/>
    <w:rsid w:val="0079261C"/>
    <w:rsid w:val="0079368D"/>
    <w:rsid w:val="00797F37"/>
    <w:rsid w:val="007A22D0"/>
    <w:rsid w:val="007A2E0C"/>
    <w:rsid w:val="007A5A5A"/>
    <w:rsid w:val="007A6ACB"/>
    <w:rsid w:val="007B05EB"/>
    <w:rsid w:val="007B0730"/>
    <w:rsid w:val="007B67DE"/>
    <w:rsid w:val="007B6CD7"/>
    <w:rsid w:val="007C2E51"/>
    <w:rsid w:val="007C4CDA"/>
    <w:rsid w:val="007C54BD"/>
    <w:rsid w:val="007C61A8"/>
    <w:rsid w:val="007C78AB"/>
    <w:rsid w:val="007D064E"/>
    <w:rsid w:val="007D3D3C"/>
    <w:rsid w:val="007D4CB2"/>
    <w:rsid w:val="007D61A2"/>
    <w:rsid w:val="007E6258"/>
    <w:rsid w:val="007E736E"/>
    <w:rsid w:val="007F5393"/>
    <w:rsid w:val="0080061D"/>
    <w:rsid w:val="00806346"/>
    <w:rsid w:val="0080712C"/>
    <w:rsid w:val="00807BE5"/>
    <w:rsid w:val="00811D7A"/>
    <w:rsid w:val="008175E4"/>
    <w:rsid w:val="00820F4E"/>
    <w:rsid w:val="00826492"/>
    <w:rsid w:val="00843D84"/>
    <w:rsid w:val="0084572B"/>
    <w:rsid w:val="00845831"/>
    <w:rsid w:val="00846791"/>
    <w:rsid w:val="00847A62"/>
    <w:rsid w:val="00850BDA"/>
    <w:rsid w:val="00850CC5"/>
    <w:rsid w:val="00854A7D"/>
    <w:rsid w:val="008578FE"/>
    <w:rsid w:val="00861263"/>
    <w:rsid w:val="0086311E"/>
    <w:rsid w:val="0086360D"/>
    <w:rsid w:val="00864CD1"/>
    <w:rsid w:val="00865CE5"/>
    <w:rsid w:val="00870C16"/>
    <w:rsid w:val="00874AF2"/>
    <w:rsid w:val="008753BC"/>
    <w:rsid w:val="00887590"/>
    <w:rsid w:val="00891793"/>
    <w:rsid w:val="0089266B"/>
    <w:rsid w:val="008A16C7"/>
    <w:rsid w:val="008A7336"/>
    <w:rsid w:val="008B0C5F"/>
    <w:rsid w:val="008B4120"/>
    <w:rsid w:val="008B6FCA"/>
    <w:rsid w:val="008C2BD2"/>
    <w:rsid w:val="008C57FF"/>
    <w:rsid w:val="008D086F"/>
    <w:rsid w:val="008D2655"/>
    <w:rsid w:val="008E394A"/>
    <w:rsid w:val="008F2BAB"/>
    <w:rsid w:val="008F6358"/>
    <w:rsid w:val="00900B41"/>
    <w:rsid w:val="00905AEC"/>
    <w:rsid w:val="00905C0F"/>
    <w:rsid w:val="0091322D"/>
    <w:rsid w:val="00915C3B"/>
    <w:rsid w:val="00922BA1"/>
    <w:rsid w:val="0092340D"/>
    <w:rsid w:val="00924B94"/>
    <w:rsid w:val="00933182"/>
    <w:rsid w:val="00933CDE"/>
    <w:rsid w:val="009358E0"/>
    <w:rsid w:val="00945D19"/>
    <w:rsid w:val="00961BB7"/>
    <w:rsid w:val="00962279"/>
    <w:rsid w:val="009625DA"/>
    <w:rsid w:val="00963077"/>
    <w:rsid w:val="009653C1"/>
    <w:rsid w:val="009653EE"/>
    <w:rsid w:val="00965573"/>
    <w:rsid w:val="0097785D"/>
    <w:rsid w:val="00977C8A"/>
    <w:rsid w:val="00982419"/>
    <w:rsid w:val="00983AFE"/>
    <w:rsid w:val="009860D4"/>
    <w:rsid w:val="00990322"/>
    <w:rsid w:val="00992685"/>
    <w:rsid w:val="00997485"/>
    <w:rsid w:val="00997DB3"/>
    <w:rsid w:val="009B1F24"/>
    <w:rsid w:val="009B339A"/>
    <w:rsid w:val="009B371B"/>
    <w:rsid w:val="009C2099"/>
    <w:rsid w:val="009C3185"/>
    <w:rsid w:val="009C31CA"/>
    <w:rsid w:val="009D0AD9"/>
    <w:rsid w:val="009D23BE"/>
    <w:rsid w:val="009D396F"/>
    <w:rsid w:val="009D7C54"/>
    <w:rsid w:val="009D7F4B"/>
    <w:rsid w:val="009E0638"/>
    <w:rsid w:val="009E4C16"/>
    <w:rsid w:val="009E619C"/>
    <w:rsid w:val="009F2A70"/>
    <w:rsid w:val="009F2EDF"/>
    <w:rsid w:val="009F52A5"/>
    <w:rsid w:val="009F6CC1"/>
    <w:rsid w:val="00A03B14"/>
    <w:rsid w:val="00A1011A"/>
    <w:rsid w:val="00A20F93"/>
    <w:rsid w:val="00A21F29"/>
    <w:rsid w:val="00A247B6"/>
    <w:rsid w:val="00A255B8"/>
    <w:rsid w:val="00A256A1"/>
    <w:rsid w:val="00A30095"/>
    <w:rsid w:val="00A32E25"/>
    <w:rsid w:val="00A3686A"/>
    <w:rsid w:val="00A372B2"/>
    <w:rsid w:val="00A415CA"/>
    <w:rsid w:val="00A41DB6"/>
    <w:rsid w:val="00A432B1"/>
    <w:rsid w:val="00A43EDA"/>
    <w:rsid w:val="00A5300E"/>
    <w:rsid w:val="00A543C3"/>
    <w:rsid w:val="00A55FAD"/>
    <w:rsid w:val="00A62FF1"/>
    <w:rsid w:val="00A63011"/>
    <w:rsid w:val="00A63D64"/>
    <w:rsid w:val="00A72479"/>
    <w:rsid w:val="00A804C7"/>
    <w:rsid w:val="00A84737"/>
    <w:rsid w:val="00A85F9F"/>
    <w:rsid w:val="00A92FFB"/>
    <w:rsid w:val="00A93546"/>
    <w:rsid w:val="00A95511"/>
    <w:rsid w:val="00A96742"/>
    <w:rsid w:val="00AA5507"/>
    <w:rsid w:val="00AA7215"/>
    <w:rsid w:val="00AA7A47"/>
    <w:rsid w:val="00AB250D"/>
    <w:rsid w:val="00AB43CE"/>
    <w:rsid w:val="00AB4C64"/>
    <w:rsid w:val="00AB5500"/>
    <w:rsid w:val="00AC2ECD"/>
    <w:rsid w:val="00AC5A09"/>
    <w:rsid w:val="00AC7905"/>
    <w:rsid w:val="00AD0D5F"/>
    <w:rsid w:val="00AD1B35"/>
    <w:rsid w:val="00AD407E"/>
    <w:rsid w:val="00AD558E"/>
    <w:rsid w:val="00AE0C43"/>
    <w:rsid w:val="00AE0E1A"/>
    <w:rsid w:val="00AE5BA7"/>
    <w:rsid w:val="00AF219B"/>
    <w:rsid w:val="00AF2F35"/>
    <w:rsid w:val="00B007F5"/>
    <w:rsid w:val="00B074E8"/>
    <w:rsid w:val="00B135B3"/>
    <w:rsid w:val="00B13669"/>
    <w:rsid w:val="00B14A98"/>
    <w:rsid w:val="00B15CEE"/>
    <w:rsid w:val="00B16C27"/>
    <w:rsid w:val="00B17A1F"/>
    <w:rsid w:val="00B2499E"/>
    <w:rsid w:val="00B30E9E"/>
    <w:rsid w:val="00B33524"/>
    <w:rsid w:val="00B35ECF"/>
    <w:rsid w:val="00B376E7"/>
    <w:rsid w:val="00B40C2D"/>
    <w:rsid w:val="00B43C41"/>
    <w:rsid w:val="00B444E1"/>
    <w:rsid w:val="00B4709D"/>
    <w:rsid w:val="00B474C2"/>
    <w:rsid w:val="00B54103"/>
    <w:rsid w:val="00B60EC9"/>
    <w:rsid w:val="00B729F7"/>
    <w:rsid w:val="00B74D09"/>
    <w:rsid w:val="00B77A90"/>
    <w:rsid w:val="00B77F81"/>
    <w:rsid w:val="00B852E5"/>
    <w:rsid w:val="00B857B2"/>
    <w:rsid w:val="00B92876"/>
    <w:rsid w:val="00B92D6D"/>
    <w:rsid w:val="00B9549A"/>
    <w:rsid w:val="00B96032"/>
    <w:rsid w:val="00BA0464"/>
    <w:rsid w:val="00BA2E24"/>
    <w:rsid w:val="00BA5516"/>
    <w:rsid w:val="00BA7720"/>
    <w:rsid w:val="00BB3772"/>
    <w:rsid w:val="00BB4645"/>
    <w:rsid w:val="00BB508D"/>
    <w:rsid w:val="00BC4504"/>
    <w:rsid w:val="00BC4873"/>
    <w:rsid w:val="00BC507D"/>
    <w:rsid w:val="00BC722C"/>
    <w:rsid w:val="00BD3276"/>
    <w:rsid w:val="00BF19D3"/>
    <w:rsid w:val="00BF4CD0"/>
    <w:rsid w:val="00C03966"/>
    <w:rsid w:val="00C04E09"/>
    <w:rsid w:val="00C05742"/>
    <w:rsid w:val="00C10BA7"/>
    <w:rsid w:val="00C14BB1"/>
    <w:rsid w:val="00C175B6"/>
    <w:rsid w:val="00C20F10"/>
    <w:rsid w:val="00C24503"/>
    <w:rsid w:val="00C25A67"/>
    <w:rsid w:val="00C27088"/>
    <w:rsid w:val="00C30A7A"/>
    <w:rsid w:val="00C32432"/>
    <w:rsid w:val="00C32BE5"/>
    <w:rsid w:val="00C34228"/>
    <w:rsid w:val="00C34FBC"/>
    <w:rsid w:val="00C4141B"/>
    <w:rsid w:val="00C422C4"/>
    <w:rsid w:val="00C47C43"/>
    <w:rsid w:val="00C5094E"/>
    <w:rsid w:val="00C53AB2"/>
    <w:rsid w:val="00C55B2B"/>
    <w:rsid w:val="00C55B88"/>
    <w:rsid w:val="00C63037"/>
    <w:rsid w:val="00C66B08"/>
    <w:rsid w:val="00C71C42"/>
    <w:rsid w:val="00C72F97"/>
    <w:rsid w:val="00C730A6"/>
    <w:rsid w:val="00C87845"/>
    <w:rsid w:val="00C90F80"/>
    <w:rsid w:val="00C94F37"/>
    <w:rsid w:val="00C9606D"/>
    <w:rsid w:val="00CA12C6"/>
    <w:rsid w:val="00CA1C55"/>
    <w:rsid w:val="00CA263E"/>
    <w:rsid w:val="00CA528C"/>
    <w:rsid w:val="00CA6446"/>
    <w:rsid w:val="00CB0293"/>
    <w:rsid w:val="00CB0AC7"/>
    <w:rsid w:val="00CB35AA"/>
    <w:rsid w:val="00CB3698"/>
    <w:rsid w:val="00CC0C30"/>
    <w:rsid w:val="00CC2DC0"/>
    <w:rsid w:val="00CC3614"/>
    <w:rsid w:val="00CC432E"/>
    <w:rsid w:val="00CD3791"/>
    <w:rsid w:val="00CD5516"/>
    <w:rsid w:val="00CD7190"/>
    <w:rsid w:val="00CE5127"/>
    <w:rsid w:val="00CE538A"/>
    <w:rsid w:val="00D04072"/>
    <w:rsid w:val="00D10DAF"/>
    <w:rsid w:val="00D135D5"/>
    <w:rsid w:val="00D13EDA"/>
    <w:rsid w:val="00D14333"/>
    <w:rsid w:val="00D16C71"/>
    <w:rsid w:val="00D24FEB"/>
    <w:rsid w:val="00D27C6A"/>
    <w:rsid w:val="00D3657E"/>
    <w:rsid w:val="00D3714F"/>
    <w:rsid w:val="00D43E5E"/>
    <w:rsid w:val="00D52D48"/>
    <w:rsid w:val="00D546B4"/>
    <w:rsid w:val="00D56224"/>
    <w:rsid w:val="00D56E06"/>
    <w:rsid w:val="00D5703A"/>
    <w:rsid w:val="00D63DF5"/>
    <w:rsid w:val="00D6732A"/>
    <w:rsid w:val="00D7644A"/>
    <w:rsid w:val="00D77BC9"/>
    <w:rsid w:val="00D85844"/>
    <w:rsid w:val="00D90198"/>
    <w:rsid w:val="00D96989"/>
    <w:rsid w:val="00DA22E4"/>
    <w:rsid w:val="00DA3290"/>
    <w:rsid w:val="00DA348C"/>
    <w:rsid w:val="00DA49D5"/>
    <w:rsid w:val="00DA6C64"/>
    <w:rsid w:val="00DB2E38"/>
    <w:rsid w:val="00DB3806"/>
    <w:rsid w:val="00DB4B28"/>
    <w:rsid w:val="00DC5EBF"/>
    <w:rsid w:val="00DD0EF1"/>
    <w:rsid w:val="00DD1542"/>
    <w:rsid w:val="00DD1A8A"/>
    <w:rsid w:val="00DD1E04"/>
    <w:rsid w:val="00DD4512"/>
    <w:rsid w:val="00DD7A37"/>
    <w:rsid w:val="00DF0E33"/>
    <w:rsid w:val="00DF4D88"/>
    <w:rsid w:val="00DF585C"/>
    <w:rsid w:val="00DF5996"/>
    <w:rsid w:val="00E0251D"/>
    <w:rsid w:val="00E02DCF"/>
    <w:rsid w:val="00E16AC2"/>
    <w:rsid w:val="00E17126"/>
    <w:rsid w:val="00E31D25"/>
    <w:rsid w:val="00E34878"/>
    <w:rsid w:val="00E46966"/>
    <w:rsid w:val="00E51259"/>
    <w:rsid w:val="00E67737"/>
    <w:rsid w:val="00E67A23"/>
    <w:rsid w:val="00E71289"/>
    <w:rsid w:val="00E8087B"/>
    <w:rsid w:val="00E8104A"/>
    <w:rsid w:val="00E8277F"/>
    <w:rsid w:val="00E90D3B"/>
    <w:rsid w:val="00E9247A"/>
    <w:rsid w:val="00E94721"/>
    <w:rsid w:val="00E9724C"/>
    <w:rsid w:val="00E97353"/>
    <w:rsid w:val="00EA337B"/>
    <w:rsid w:val="00EB6413"/>
    <w:rsid w:val="00EC3B82"/>
    <w:rsid w:val="00EC59E1"/>
    <w:rsid w:val="00ED4AEC"/>
    <w:rsid w:val="00ED6E71"/>
    <w:rsid w:val="00EE5630"/>
    <w:rsid w:val="00EE5D59"/>
    <w:rsid w:val="00EE5EC7"/>
    <w:rsid w:val="00EE5FF3"/>
    <w:rsid w:val="00EE6507"/>
    <w:rsid w:val="00EF0515"/>
    <w:rsid w:val="00EF1ED0"/>
    <w:rsid w:val="00EF43E4"/>
    <w:rsid w:val="00EF6051"/>
    <w:rsid w:val="00EF6E16"/>
    <w:rsid w:val="00EF74AA"/>
    <w:rsid w:val="00EF7597"/>
    <w:rsid w:val="00F0163C"/>
    <w:rsid w:val="00F066DB"/>
    <w:rsid w:val="00F06E3E"/>
    <w:rsid w:val="00F0724D"/>
    <w:rsid w:val="00F11DF7"/>
    <w:rsid w:val="00F121D4"/>
    <w:rsid w:val="00F127C1"/>
    <w:rsid w:val="00F131AF"/>
    <w:rsid w:val="00F13463"/>
    <w:rsid w:val="00F14135"/>
    <w:rsid w:val="00F15A1F"/>
    <w:rsid w:val="00F17672"/>
    <w:rsid w:val="00F24241"/>
    <w:rsid w:val="00F25707"/>
    <w:rsid w:val="00F2734F"/>
    <w:rsid w:val="00F30C22"/>
    <w:rsid w:val="00F4219B"/>
    <w:rsid w:val="00F61B04"/>
    <w:rsid w:val="00F62F68"/>
    <w:rsid w:val="00F702BE"/>
    <w:rsid w:val="00F7300C"/>
    <w:rsid w:val="00F77CE0"/>
    <w:rsid w:val="00F77F15"/>
    <w:rsid w:val="00F82F42"/>
    <w:rsid w:val="00F93262"/>
    <w:rsid w:val="00F93CAC"/>
    <w:rsid w:val="00FA02E3"/>
    <w:rsid w:val="00FA1D82"/>
    <w:rsid w:val="00FA5457"/>
    <w:rsid w:val="00FA5970"/>
    <w:rsid w:val="00FA60A5"/>
    <w:rsid w:val="00FB0F77"/>
    <w:rsid w:val="00FD10F6"/>
    <w:rsid w:val="00FD503D"/>
    <w:rsid w:val="00FD5D6D"/>
    <w:rsid w:val="00FE3887"/>
    <w:rsid w:val="00FE516E"/>
    <w:rsid w:val="00FE6624"/>
    <w:rsid w:val="00FF0937"/>
    <w:rsid w:val="00FF20F7"/>
    <w:rsid w:val="00FF2E62"/>
    <w:rsid w:val="00FF3291"/>
    <w:rsid w:val="00FF3C18"/>
    <w:rsid w:val="00FF3F72"/>
    <w:rsid w:val="00FF731C"/>
    <w:rsid w:val="497BE19E"/>
    <w:rsid w:val="E857B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91894"/>
  <w15:chartTrackingRefBased/>
  <w15:docId w15:val="{F33B8626-414B-47B6-A832-4484B893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13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autoSpaceDE w:val="0"/>
      <w:autoSpaceDN w:val="0"/>
      <w:adjustRightInd w:val="0"/>
      <w:jc w:val="center"/>
      <w:outlineLvl w:val="0"/>
    </w:pPr>
    <w:rPr>
      <w:b/>
      <w:bCs/>
      <w:sz w:val="26"/>
      <w:szCs w:val="26"/>
    </w:rPr>
  </w:style>
  <w:style w:type="paragraph" w:styleId="Titolo2">
    <w:name w:val="heading 2"/>
    <w:basedOn w:val="Normale"/>
    <w:next w:val="Normale"/>
    <w:link w:val="Titolo2Carattere"/>
    <w:qFormat/>
    <w:pPr>
      <w:keepNext/>
      <w:autoSpaceDE w:val="0"/>
      <w:autoSpaceDN w:val="0"/>
      <w:adjustRightInd w:val="0"/>
      <w:jc w:val="center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autoSpaceDE w:val="0"/>
      <w:autoSpaceDN w:val="0"/>
      <w:adjustRightInd w:val="0"/>
      <w:outlineLvl w:val="2"/>
    </w:pPr>
    <w:rPr>
      <w:b/>
      <w:bCs/>
      <w:sz w:val="28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autoSpaceDE w:val="0"/>
      <w:autoSpaceDN w:val="0"/>
      <w:adjustRightInd w:val="0"/>
      <w:jc w:val="center"/>
      <w:outlineLvl w:val="3"/>
    </w:pPr>
    <w:rPr>
      <w:b/>
      <w:bCs/>
      <w:sz w:val="22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autoSpaceDE w:val="0"/>
      <w:autoSpaceDN w:val="0"/>
      <w:adjustRightInd w:val="0"/>
      <w:jc w:val="center"/>
      <w:outlineLvl w:val="4"/>
    </w:pPr>
    <w:rPr>
      <w:b/>
      <w:bCs/>
      <w:sz w:val="28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pPr>
      <w:keepNext/>
      <w:autoSpaceDE w:val="0"/>
      <w:autoSpaceDN w:val="0"/>
      <w:adjustRightInd w:val="0"/>
      <w:outlineLvl w:val="5"/>
    </w:pPr>
    <w:rPr>
      <w:i/>
      <w:iCs/>
      <w:szCs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autoSpaceDE w:val="0"/>
      <w:autoSpaceDN w:val="0"/>
      <w:adjustRightInd w:val="0"/>
      <w:jc w:val="center"/>
      <w:outlineLvl w:val="6"/>
    </w:pPr>
    <w:rPr>
      <w:i/>
      <w:iCs/>
    </w:rPr>
  </w:style>
  <w:style w:type="paragraph" w:styleId="Titolo8">
    <w:name w:val="heading 8"/>
    <w:basedOn w:val="Normale"/>
    <w:next w:val="Normale"/>
    <w:link w:val="Titolo8Carattere"/>
    <w:qFormat/>
    <w:pPr>
      <w:keepNext/>
      <w:jc w:val="both"/>
      <w:outlineLvl w:val="7"/>
    </w:pPr>
    <w:rPr>
      <w:sz w:val="32"/>
      <w:szCs w:val="32"/>
    </w:rPr>
  </w:style>
  <w:style w:type="paragraph" w:styleId="Titolo9">
    <w:name w:val="heading 9"/>
    <w:basedOn w:val="Normale"/>
    <w:next w:val="Normale"/>
    <w:link w:val="Titolo9Carattere"/>
    <w:qFormat/>
    <w:pPr>
      <w:keepNext/>
      <w:autoSpaceDE w:val="0"/>
      <w:autoSpaceDN w:val="0"/>
      <w:adjustRightInd w:val="0"/>
      <w:ind w:left="1416"/>
      <w:jc w:val="both"/>
      <w:outlineLvl w:val="8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testoCarattere"/>
    <w:uiPriority w:val="1"/>
    <w:semiHidden/>
    <w:qFormat/>
    <w:pPr>
      <w:autoSpaceDE w:val="0"/>
      <w:autoSpaceDN w:val="0"/>
      <w:adjustRightInd w:val="0"/>
      <w:spacing w:line="360" w:lineRule="auto"/>
    </w:pPr>
    <w:rPr>
      <w:sz w:val="22"/>
      <w:szCs w:val="20"/>
    </w:rPr>
  </w:style>
  <w:style w:type="paragraph" w:styleId="Corpodeltesto2">
    <w:name w:val="Body Text 2"/>
    <w:basedOn w:val="Normale"/>
    <w:link w:val="Corpodeltesto2Carattere"/>
    <w:uiPriority w:val="99"/>
    <w:semiHidden/>
    <w:pPr>
      <w:autoSpaceDE w:val="0"/>
      <w:autoSpaceDN w:val="0"/>
      <w:adjustRightInd w:val="0"/>
      <w:spacing w:line="360" w:lineRule="auto"/>
      <w:jc w:val="both"/>
    </w:pPr>
    <w:rPr>
      <w:lang w:val="x-none" w:eastAsia="x-none"/>
    </w:rPr>
  </w:style>
  <w:style w:type="paragraph" w:styleId="Corpodeltesto3">
    <w:name w:val="Body Text 3"/>
    <w:basedOn w:val="Normale"/>
    <w:link w:val="Corpodeltesto3Carattere"/>
    <w:pPr>
      <w:autoSpaceDE w:val="0"/>
      <w:autoSpaceDN w:val="0"/>
      <w:adjustRightInd w:val="0"/>
      <w:jc w:val="both"/>
    </w:pPr>
    <w:rPr>
      <w:b/>
      <w:bCs/>
      <w:lang w:val="x-none" w:eastAsia="x-none"/>
    </w:rPr>
  </w:style>
  <w:style w:type="paragraph" w:styleId="Titolo">
    <w:name w:val="Title"/>
    <w:basedOn w:val="Normale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5" w:color="000000" w:fill="FFFFFF"/>
      <w:jc w:val="center"/>
    </w:pPr>
    <w:rPr>
      <w:i/>
      <w:color w:val="FFFFFF"/>
      <w:sz w:val="44"/>
      <w:szCs w:val="20"/>
      <w:u w:val="single"/>
    </w:rPr>
  </w:style>
  <w:style w:type="character" w:customStyle="1" w:styleId="TitoloCarattere">
    <w:name w:val="Titolo Carattere"/>
    <w:rPr>
      <w:i/>
      <w:color w:val="FFFFFF"/>
      <w:sz w:val="44"/>
      <w:u w:val="single"/>
      <w:shd w:val="pct25" w:color="000000" w:fill="FFFFFF"/>
    </w:rPr>
  </w:style>
  <w:style w:type="paragraph" w:customStyle="1" w:styleId="sche3">
    <w:name w:val="sche_3"/>
    <w:rsid w:val="00C9606D"/>
    <w:pPr>
      <w:widowControl w:val="0"/>
      <w:jc w:val="both"/>
    </w:pPr>
    <w:rPr>
      <w:lang w:val="en-US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EC3B82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rsid w:val="00EC3B82"/>
    <w:rPr>
      <w:sz w:val="24"/>
      <w:szCs w:val="24"/>
    </w:rPr>
  </w:style>
  <w:style w:type="paragraph" w:customStyle="1" w:styleId="sche4">
    <w:name w:val="sche_4"/>
    <w:rsid w:val="00EC3B82"/>
    <w:pPr>
      <w:widowControl w:val="0"/>
      <w:jc w:val="both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AF2F3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AF2F35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AF2F3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AF2F35"/>
    <w:rPr>
      <w:sz w:val="24"/>
      <w:szCs w:val="24"/>
    </w:rPr>
  </w:style>
  <w:style w:type="paragraph" w:customStyle="1" w:styleId="Corpodeltesto21">
    <w:name w:val="Corpo del testo 21"/>
    <w:basedOn w:val="Normale"/>
    <w:rsid w:val="009358E0"/>
    <w:pPr>
      <w:widowControl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Default">
    <w:name w:val="Default"/>
    <w:rsid w:val="009358E0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link w:val="ParagrafoelencoCarattere"/>
    <w:uiPriority w:val="34"/>
    <w:qFormat/>
    <w:rsid w:val="009358E0"/>
    <w:pPr>
      <w:ind w:left="708"/>
    </w:pPr>
  </w:style>
  <w:style w:type="character" w:styleId="Collegamentoipertestuale">
    <w:name w:val="Hyperlink"/>
    <w:uiPriority w:val="99"/>
    <w:unhideWhenUsed/>
    <w:rsid w:val="0001437E"/>
    <w:rPr>
      <w:color w:val="0000FF"/>
      <w:u w:val="single"/>
    </w:rPr>
  </w:style>
  <w:style w:type="character" w:styleId="Enfasicorsivo">
    <w:name w:val="Emphasis"/>
    <w:uiPriority w:val="20"/>
    <w:qFormat/>
    <w:rsid w:val="00C55B88"/>
    <w:rPr>
      <w:i/>
      <w:iCs/>
    </w:rPr>
  </w:style>
  <w:style w:type="character" w:styleId="Rimandocommento">
    <w:name w:val="annotation reference"/>
    <w:unhideWhenUsed/>
    <w:qFormat/>
    <w:rsid w:val="00C47C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47C4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47C43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7C43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C47C43"/>
    <w:rPr>
      <w:b/>
      <w:bCs/>
    </w:rPr>
  </w:style>
  <w:style w:type="paragraph" w:styleId="Testofumetto">
    <w:name w:val="Balloon Text"/>
    <w:basedOn w:val="Normale"/>
    <w:link w:val="TestofumettoCarattere"/>
    <w:uiPriority w:val="99"/>
    <w:unhideWhenUsed/>
    <w:rsid w:val="00C47C43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C47C43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FD5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itolo5Carattere">
    <w:name w:val="Titolo 5 Carattere"/>
    <w:link w:val="Titolo5"/>
    <w:uiPriority w:val="99"/>
    <w:locked/>
    <w:rsid w:val="001133E0"/>
    <w:rPr>
      <w:b/>
      <w:bCs/>
      <w:sz w:val="28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1717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17173"/>
  </w:style>
  <w:style w:type="character" w:styleId="Rimandonotaapidipagina">
    <w:name w:val="footnote reference"/>
    <w:uiPriority w:val="99"/>
    <w:semiHidden/>
    <w:unhideWhenUsed/>
    <w:rsid w:val="00317173"/>
    <w:rPr>
      <w:vertAlign w:val="superscript"/>
    </w:rPr>
  </w:style>
  <w:style w:type="character" w:styleId="Enfasigrassetto">
    <w:name w:val="Strong"/>
    <w:uiPriority w:val="22"/>
    <w:qFormat/>
    <w:rsid w:val="00AA7A47"/>
    <w:rPr>
      <w:b/>
      <w:bCs/>
    </w:rPr>
  </w:style>
  <w:style w:type="character" w:customStyle="1" w:styleId="apple-converted-space">
    <w:name w:val="apple-converted-space"/>
    <w:rsid w:val="008C57FF"/>
  </w:style>
  <w:style w:type="paragraph" w:customStyle="1" w:styleId="Paragrafoelenco10">
    <w:name w:val="Paragrafo elenco1"/>
    <w:basedOn w:val="Normale"/>
    <w:rsid w:val="008C57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deltesto2Carattere">
    <w:name w:val="Corpo del testo 2 Carattere"/>
    <w:link w:val="Corpodeltesto2"/>
    <w:uiPriority w:val="99"/>
    <w:semiHidden/>
    <w:rsid w:val="00172B58"/>
    <w:rPr>
      <w:sz w:val="24"/>
      <w:szCs w:val="24"/>
    </w:rPr>
  </w:style>
  <w:style w:type="character" w:customStyle="1" w:styleId="Corpodeltesto3Carattere">
    <w:name w:val="Corpo del testo 3 Carattere"/>
    <w:link w:val="Corpodeltesto3"/>
    <w:locked/>
    <w:rsid w:val="00172B58"/>
    <w:rPr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D77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tf1NormalTable">
    <w:name w:val="rtf1 Normal Table"/>
    <w:uiPriority w:val="99"/>
    <w:semiHidden/>
    <w:unhideWhenUsed/>
    <w:qFormat/>
    <w:rsid w:val="00376F2A"/>
    <w:pPr>
      <w:spacing w:after="200" w:line="276" w:lineRule="auto"/>
    </w:pPr>
    <w:rPr>
      <w:rFonts w:ascii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link w:val="Titolo1"/>
    <w:rsid w:val="0091322D"/>
    <w:rPr>
      <w:b/>
      <w:bCs/>
      <w:sz w:val="26"/>
      <w:szCs w:val="26"/>
    </w:rPr>
  </w:style>
  <w:style w:type="character" w:customStyle="1" w:styleId="Titolo2Carattere">
    <w:name w:val="Titolo 2 Carattere"/>
    <w:link w:val="Titolo2"/>
    <w:rsid w:val="0091322D"/>
    <w:rPr>
      <w:b/>
      <w:bCs/>
    </w:rPr>
  </w:style>
  <w:style w:type="character" w:customStyle="1" w:styleId="Titolo3Carattere">
    <w:name w:val="Titolo 3 Carattere"/>
    <w:link w:val="Titolo3"/>
    <w:rsid w:val="0091322D"/>
    <w:rPr>
      <w:b/>
      <w:bCs/>
      <w:sz w:val="28"/>
    </w:rPr>
  </w:style>
  <w:style w:type="character" w:customStyle="1" w:styleId="Titolo4Carattere">
    <w:name w:val="Titolo 4 Carattere"/>
    <w:link w:val="Titolo4"/>
    <w:rsid w:val="0091322D"/>
    <w:rPr>
      <w:b/>
      <w:bCs/>
      <w:sz w:val="22"/>
    </w:rPr>
  </w:style>
  <w:style w:type="character" w:customStyle="1" w:styleId="Titolo6Carattere">
    <w:name w:val="Titolo 6 Carattere"/>
    <w:link w:val="Titolo6"/>
    <w:rsid w:val="0091322D"/>
    <w:rPr>
      <w:i/>
      <w:iCs/>
      <w:sz w:val="24"/>
    </w:rPr>
  </w:style>
  <w:style w:type="character" w:customStyle="1" w:styleId="Titolo7Carattere">
    <w:name w:val="Titolo 7 Carattere"/>
    <w:link w:val="Titolo7"/>
    <w:rsid w:val="0091322D"/>
    <w:rPr>
      <w:i/>
      <w:iCs/>
      <w:sz w:val="24"/>
      <w:szCs w:val="24"/>
    </w:rPr>
  </w:style>
  <w:style w:type="character" w:customStyle="1" w:styleId="Titolo8Carattere">
    <w:name w:val="Titolo 8 Carattere"/>
    <w:link w:val="Titolo8"/>
    <w:rsid w:val="0091322D"/>
    <w:rPr>
      <w:sz w:val="32"/>
      <w:szCs w:val="32"/>
    </w:rPr>
  </w:style>
  <w:style w:type="character" w:customStyle="1" w:styleId="Titolo9Carattere">
    <w:name w:val="Titolo 9 Carattere"/>
    <w:link w:val="Titolo9"/>
    <w:rsid w:val="0091322D"/>
    <w:rPr>
      <w:b/>
      <w:bCs/>
      <w:sz w:val="24"/>
    </w:rPr>
  </w:style>
  <w:style w:type="paragraph" w:customStyle="1" w:styleId="a">
    <w:basedOn w:val="Normale"/>
    <w:next w:val="Corpodeltesto"/>
    <w:rsid w:val="0091322D"/>
    <w:pPr>
      <w:autoSpaceDE w:val="0"/>
      <w:autoSpaceDN w:val="0"/>
      <w:adjustRightInd w:val="0"/>
      <w:spacing w:line="360" w:lineRule="auto"/>
    </w:pPr>
    <w:rPr>
      <w:sz w:val="22"/>
      <w:szCs w:val="20"/>
    </w:rPr>
  </w:style>
  <w:style w:type="character" w:customStyle="1" w:styleId="CorpotestoCarattere">
    <w:name w:val="Corpo testo Carattere"/>
    <w:link w:val="Corpodeltesto"/>
    <w:uiPriority w:val="1"/>
    <w:semiHidden/>
    <w:rsid w:val="0091322D"/>
    <w:rPr>
      <w:sz w:val="22"/>
    </w:rPr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link w:val="Paragrafoelenco"/>
    <w:uiPriority w:val="34"/>
    <w:qFormat/>
    <w:locked/>
    <w:rsid w:val="007C61A8"/>
    <w:rPr>
      <w:sz w:val="24"/>
      <w:szCs w:val="24"/>
    </w:rPr>
  </w:style>
  <w:style w:type="paragraph" w:styleId="Corpotesto">
    <w:name w:val="Body Text"/>
    <w:basedOn w:val="Normale"/>
    <w:link w:val="CorpotestoCarattere1"/>
    <w:uiPriority w:val="1"/>
    <w:semiHidden/>
    <w:unhideWhenUsed/>
    <w:qFormat/>
    <w:rsid w:val="00346515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1"/>
    <w:semiHidden/>
    <w:rsid w:val="00346515"/>
    <w:rPr>
      <w:sz w:val="24"/>
      <w:szCs w:val="24"/>
    </w:rPr>
  </w:style>
  <w:style w:type="paragraph" w:styleId="Revisione">
    <w:name w:val="Revision"/>
    <w:hidden/>
    <w:uiPriority w:val="99"/>
    <w:semiHidden/>
    <w:rsid w:val="009C31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7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1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89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4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ettiegatti.eu/info/norme/statali/1999_0068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30095-37C0-42EC-AD33-22FD84E45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</vt:lpstr>
    </vt:vector>
  </TitlesOfParts>
  <Company>Provincia di Ascoli Piceno</Company>
  <LinksUpToDate>false</LinksUpToDate>
  <CharactersWithSpaces>13620</CharactersWithSpaces>
  <SharedDoc>false</SharedDoc>
  <HLinks>
    <vt:vector size="6" baseType="variant">
      <vt:variant>
        <vt:i4>1572902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http://www.bosettiegatti.eu/info/norme/statali/1999_0068.htm</vt:lpwstr>
      </vt:variant>
      <vt:variant>
        <vt:lpwstr>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</dc:title>
  <dc:subject/>
  <dc:creator>Gambini</dc:creator>
  <cp:keywords/>
  <cp:lastModifiedBy>Utente</cp:lastModifiedBy>
  <cp:revision>12</cp:revision>
  <cp:lastPrinted>2012-07-20T12:29:00Z</cp:lastPrinted>
  <dcterms:created xsi:type="dcterms:W3CDTF">2026-10-24T19:44:00Z</dcterms:created>
  <dcterms:modified xsi:type="dcterms:W3CDTF">2026-11-04T09:19:00Z</dcterms:modified>
</cp:coreProperties>
</file>